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17E8" w:rsidRPr="0036057A" w:rsidRDefault="009B2368" w:rsidP="00034A8A">
      <w:pPr>
        <w:jc w:val="center"/>
        <w:rPr>
          <w:rFonts w:ascii="Calibri" w:hAnsi="Calibri" w:cs="Calibri"/>
          <w:b/>
          <w:lang w:val="en-GB"/>
        </w:rPr>
      </w:pPr>
      <w:r w:rsidRPr="0036057A">
        <w:rPr>
          <w:rFonts w:ascii="Calibri" w:hAnsi="Calibri" w:cs="Calibri"/>
          <w:b/>
          <w:lang w:val="en-GB"/>
        </w:rPr>
        <w:t>MODEL APPLICATION FOR AUTHORIZATION OF CO-TUTORSHIP OF DOCTORAL THES</w:t>
      </w:r>
      <w:r w:rsidR="0036057A">
        <w:rPr>
          <w:rFonts w:ascii="Calibri" w:hAnsi="Calibri" w:cs="Calibri"/>
          <w:b/>
          <w:lang w:val="en-GB"/>
        </w:rPr>
        <w:t>I</w:t>
      </w:r>
      <w:r w:rsidRPr="0036057A">
        <w:rPr>
          <w:rFonts w:ascii="Calibri" w:hAnsi="Calibri" w:cs="Calibri"/>
          <w:b/>
          <w:lang w:val="en-GB"/>
        </w:rPr>
        <w:t>S</w:t>
      </w:r>
    </w:p>
    <w:p w:rsidR="009A3AA5" w:rsidRPr="00E655BD" w:rsidRDefault="009A3AA5" w:rsidP="00E050F6">
      <w:pPr>
        <w:jc w:val="center"/>
        <w:rPr>
          <w:rFonts w:ascii="Calibri" w:hAnsi="Calibri" w:cs="Calibri"/>
          <w:b/>
          <w:lang w:val="es-ES"/>
        </w:rPr>
      </w:pPr>
      <w:r w:rsidRPr="00E655BD">
        <w:rPr>
          <w:rFonts w:ascii="Calibri" w:hAnsi="Calibri" w:cs="Calibri"/>
          <w:b/>
          <w:lang w:val="es-ES"/>
        </w:rPr>
        <w:t>PERSONAL DATA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1701"/>
        <w:gridCol w:w="1984"/>
        <w:gridCol w:w="131"/>
        <w:gridCol w:w="1117"/>
        <w:gridCol w:w="312"/>
        <w:gridCol w:w="2409"/>
      </w:tblGrid>
      <w:tr w:rsidR="00971386" w:rsidRPr="00E655BD" w:rsidTr="00A50C07">
        <w:tc>
          <w:tcPr>
            <w:tcW w:w="3227" w:type="dxa"/>
            <w:shd w:val="clear" w:color="auto" w:fill="auto"/>
          </w:tcPr>
          <w:p w:rsidR="00971386" w:rsidRPr="00E655BD" w:rsidRDefault="00971386" w:rsidP="00A50C07">
            <w:pPr>
              <w:jc w:val="both"/>
              <w:rPr>
                <w:rFonts w:ascii="Calibri" w:hAnsi="Calibri" w:cs="Calibri"/>
                <w:vertAlign w:val="superscript"/>
                <w:lang w:val="es-ES"/>
              </w:rPr>
            </w:pPr>
            <w:proofErr w:type="spellStart"/>
            <w:r w:rsidRPr="00E655BD">
              <w:rPr>
                <w:rFonts w:ascii="Calibri" w:hAnsi="Calibri" w:cs="Calibri"/>
                <w:b/>
                <w:vertAlign w:val="superscript"/>
                <w:lang w:val="es-ES"/>
              </w:rPr>
              <w:t>First</w:t>
            </w:r>
            <w:proofErr w:type="spellEnd"/>
            <w:r w:rsidRPr="00E655BD">
              <w:rPr>
                <w:rFonts w:ascii="Calibri" w:hAnsi="Calibri" w:cs="Calibri"/>
                <w:b/>
                <w:vertAlign w:val="superscript"/>
                <w:lang w:val="es-ES"/>
              </w:rPr>
              <w:t xml:space="preserve"> </w:t>
            </w:r>
            <w:proofErr w:type="spellStart"/>
            <w:r w:rsidRPr="00E655BD">
              <w:rPr>
                <w:rFonts w:ascii="Calibri" w:hAnsi="Calibri" w:cs="Calibri"/>
                <w:b/>
                <w:vertAlign w:val="superscript"/>
                <w:lang w:val="es-ES"/>
              </w:rPr>
              <w:t>surname</w:t>
            </w:r>
            <w:proofErr w:type="spellEnd"/>
          </w:p>
          <w:p w:rsidR="00971386" w:rsidRPr="00E655BD" w:rsidRDefault="00971386" w:rsidP="00A50C07">
            <w:pPr>
              <w:jc w:val="both"/>
              <w:rPr>
                <w:rFonts w:ascii="Calibri" w:hAnsi="Calibri" w:cs="Calibri"/>
                <w:vertAlign w:val="superscript"/>
                <w:lang w:val="es-ES"/>
              </w:rPr>
            </w:pPr>
          </w:p>
        </w:tc>
        <w:tc>
          <w:tcPr>
            <w:tcW w:w="3816" w:type="dxa"/>
            <w:gridSpan w:val="3"/>
            <w:shd w:val="clear" w:color="auto" w:fill="auto"/>
          </w:tcPr>
          <w:p w:rsidR="00971386" w:rsidRPr="00E655BD" w:rsidRDefault="00E655BD" w:rsidP="00A50C07">
            <w:pPr>
              <w:jc w:val="both"/>
              <w:rPr>
                <w:rFonts w:ascii="Calibri" w:hAnsi="Calibri" w:cs="Calibri"/>
                <w:b/>
                <w:vertAlign w:val="superscript"/>
                <w:lang w:val="es-ES"/>
              </w:rPr>
            </w:pPr>
            <w:proofErr w:type="spellStart"/>
            <w:r w:rsidRPr="00E655BD">
              <w:rPr>
                <w:rFonts w:ascii="Calibri" w:hAnsi="Calibri" w:cs="Calibri"/>
                <w:b/>
                <w:vertAlign w:val="superscript"/>
                <w:lang w:val="es-ES"/>
              </w:rPr>
              <w:t>Second</w:t>
            </w:r>
            <w:proofErr w:type="spellEnd"/>
            <w:r w:rsidRPr="00E655BD">
              <w:rPr>
                <w:rFonts w:ascii="Calibri" w:hAnsi="Calibri" w:cs="Calibri"/>
                <w:b/>
                <w:vertAlign w:val="superscript"/>
                <w:lang w:val="es-ES"/>
              </w:rPr>
              <w:t xml:space="preserve"> </w:t>
            </w:r>
            <w:proofErr w:type="spellStart"/>
            <w:r w:rsidRPr="00E655BD">
              <w:rPr>
                <w:rFonts w:ascii="Calibri" w:hAnsi="Calibri" w:cs="Calibri"/>
                <w:b/>
                <w:vertAlign w:val="superscript"/>
                <w:lang w:val="es-ES"/>
              </w:rPr>
              <w:t>surname</w:t>
            </w:r>
            <w:proofErr w:type="spellEnd"/>
          </w:p>
          <w:p w:rsidR="001C1A41" w:rsidRPr="00E655BD" w:rsidRDefault="001C1A41" w:rsidP="00A50C07">
            <w:pPr>
              <w:jc w:val="both"/>
              <w:rPr>
                <w:rFonts w:ascii="Calibri" w:hAnsi="Calibri" w:cs="Calibri"/>
                <w:b/>
                <w:vertAlign w:val="superscript"/>
                <w:lang w:val="es-ES"/>
              </w:rPr>
            </w:pPr>
          </w:p>
        </w:tc>
        <w:tc>
          <w:tcPr>
            <w:tcW w:w="3838" w:type="dxa"/>
            <w:gridSpan w:val="3"/>
            <w:shd w:val="clear" w:color="auto" w:fill="auto"/>
          </w:tcPr>
          <w:p w:rsidR="00971386" w:rsidRPr="00E655BD" w:rsidRDefault="00971386" w:rsidP="00A50C07">
            <w:pPr>
              <w:jc w:val="both"/>
              <w:rPr>
                <w:rFonts w:ascii="Calibri" w:hAnsi="Calibri" w:cs="Calibri"/>
                <w:b/>
                <w:vertAlign w:val="superscript"/>
                <w:lang w:val="es-ES"/>
              </w:rPr>
            </w:pPr>
            <w:proofErr w:type="spellStart"/>
            <w:r w:rsidRPr="00E655BD">
              <w:rPr>
                <w:rFonts w:ascii="Calibri" w:hAnsi="Calibri" w:cs="Calibri"/>
                <w:b/>
                <w:vertAlign w:val="superscript"/>
                <w:lang w:val="es-ES"/>
              </w:rPr>
              <w:t>Name</w:t>
            </w:r>
            <w:proofErr w:type="spellEnd"/>
          </w:p>
          <w:p w:rsidR="001C1A41" w:rsidRPr="00E655BD" w:rsidRDefault="001C1A41" w:rsidP="00A50C07">
            <w:pPr>
              <w:jc w:val="both"/>
              <w:rPr>
                <w:rFonts w:ascii="Calibri" w:hAnsi="Calibri" w:cs="Calibri"/>
                <w:vertAlign w:val="superscript"/>
                <w:lang w:val="es-ES"/>
              </w:rPr>
            </w:pPr>
          </w:p>
        </w:tc>
      </w:tr>
      <w:tr w:rsidR="00806B13" w:rsidRPr="00E655BD" w:rsidTr="00A50C07">
        <w:trPr>
          <w:trHeight w:val="459"/>
        </w:trPr>
        <w:tc>
          <w:tcPr>
            <w:tcW w:w="8160" w:type="dxa"/>
            <w:gridSpan w:val="5"/>
            <w:shd w:val="clear" w:color="auto" w:fill="auto"/>
          </w:tcPr>
          <w:p w:rsidR="00806B13" w:rsidRPr="0036057A" w:rsidRDefault="00E655BD" w:rsidP="00A50C07">
            <w:pPr>
              <w:jc w:val="both"/>
              <w:rPr>
                <w:rFonts w:ascii="Calibri" w:hAnsi="Calibri" w:cs="Calibri"/>
                <w:b/>
                <w:vertAlign w:val="superscript"/>
                <w:lang w:val="en-GB"/>
              </w:rPr>
            </w:pPr>
            <w:r w:rsidRPr="0036057A">
              <w:rPr>
                <w:rFonts w:ascii="Calibri" w:hAnsi="Calibri" w:cs="Calibri"/>
                <w:b/>
                <w:vertAlign w:val="superscript"/>
                <w:lang w:val="en-GB"/>
              </w:rPr>
              <w:t>Type of identification document and number</w:t>
            </w:r>
          </w:p>
          <w:p w:rsidR="00806B13" w:rsidRPr="00E655BD" w:rsidRDefault="00806B13" w:rsidP="00E655BD">
            <w:pPr>
              <w:tabs>
                <w:tab w:val="left" w:pos="176"/>
                <w:tab w:val="left" w:pos="2268"/>
                <w:tab w:val="left" w:pos="4678"/>
              </w:tabs>
              <w:jc w:val="both"/>
              <w:rPr>
                <w:rFonts w:ascii="Calibri" w:hAnsi="Calibri" w:cs="Calibri"/>
                <w:sz w:val="16"/>
                <w:szCs w:val="16"/>
                <w:vertAlign w:val="superscript"/>
                <w:lang w:val="es-ES"/>
              </w:rPr>
            </w:pPr>
            <w:r w:rsidRPr="0036057A">
              <w:rPr>
                <w:rFonts w:ascii="Calibri" w:hAnsi="Calibri" w:cs="Calibri"/>
                <w:vertAlign w:val="superscript"/>
                <w:lang w:val="en-GB"/>
              </w:rPr>
              <w:tab/>
            </w:r>
            <w:r w:rsidRPr="00E655BD">
              <w:rPr>
                <w:rFonts w:ascii="Calibri" w:hAnsi="Calibri" w:cs="Calibri"/>
                <w:b/>
                <w:sz w:val="16"/>
                <w:szCs w:val="16"/>
                <w:vertAlign w:val="subscript"/>
                <w:lang w:val="es-ES"/>
              </w:rPr>
              <w:t xml:space="preserve">DNI </w:t>
            </w:r>
            <w:r w:rsidRPr="00E655BD">
              <w:rPr>
                <w:rFonts w:ascii="Calibri" w:hAnsi="Calibri" w:cs="Calibri"/>
                <w:sz w:val="16"/>
                <w:szCs w:val="16"/>
                <w:vertAlign w:val="superscript"/>
                <w:lang w:val="es-ES"/>
              </w:rPr>
              <w:tab/>
            </w:r>
            <w:r w:rsidRPr="00E655BD">
              <w:rPr>
                <w:rFonts w:ascii="Calibri" w:hAnsi="Calibri" w:cs="Calibri"/>
                <w:b/>
                <w:sz w:val="16"/>
                <w:szCs w:val="16"/>
                <w:vertAlign w:val="subscript"/>
                <w:lang w:val="es-ES"/>
              </w:rPr>
              <w:t xml:space="preserve">Passport </w:t>
            </w:r>
            <w:r w:rsidRPr="00E655BD">
              <w:rPr>
                <w:rFonts w:ascii="Calibri" w:hAnsi="Calibri" w:cs="Calibri"/>
                <w:sz w:val="16"/>
                <w:szCs w:val="16"/>
                <w:vertAlign w:val="superscript"/>
                <w:lang w:val="es-ES"/>
              </w:rPr>
              <w:tab/>
            </w:r>
            <w:r w:rsidR="00E655BD" w:rsidRPr="00E655BD">
              <w:rPr>
                <w:rFonts w:ascii="Calibri" w:hAnsi="Calibri" w:cs="Calibri"/>
                <w:b/>
                <w:sz w:val="16"/>
                <w:szCs w:val="16"/>
                <w:vertAlign w:val="subscript"/>
                <w:lang w:val="es-ES"/>
              </w:rPr>
              <w:t xml:space="preserve">EU </w:t>
            </w:r>
            <w:proofErr w:type="spellStart"/>
            <w:r w:rsidR="00E655BD" w:rsidRPr="00E655BD">
              <w:rPr>
                <w:rFonts w:ascii="Calibri" w:hAnsi="Calibri" w:cs="Calibri"/>
                <w:b/>
                <w:sz w:val="16"/>
                <w:szCs w:val="16"/>
                <w:vertAlign w:val="subscript"/>
                <w:lang w:val="es-ES"/>
              </w:rPr>
              <w:t>Community</w:t>
            </w:r>
            <w:proofErr w:type="spellEnd"/>
            <w:r w:rsidR="00E655BD" w:rsidRPr="00E655BD">
              <w:rPr>
                <w:rFonts w:ascii="Calibri" w:hAnsi="Calibri" w:cs="Calibri"/>
                <w:b/>
                <w:sz w:val="16"/>
                <w:szCs w:val="16"/>
                <w:vertAlign w:val="subscript"/>
                <w:lang w:val="es-ES"/>
              </w:rPr>
              <w:t xml:space="preserve"> </w:t>
            </w:r>
            <w:proofErr w:type="spellStart"/>
            <w:r w:rsidR="00E655BD" w:rsidRPr="00E655BD">
              <w:rPr>
                <w:rFonts w:ascii="Calibri" w:hAnsi="Calibri" w:cs="Calibri"/>
                <w:b/>
                <w:sz w:val="16"/>
                <w:szCs w:val="16"/>
                <w:vertAlign w:val="subscript"/>
                <w:lang w:val="es-ES"/>
              </w:rPr>
              <w:t>Document</w:t>
            </w:r>
            <w:proofErr w:type="spellEnd"/>
            <w:r w:rsidRPr="00E655BD">
              <w:rPr>
                <w:rFonts w:ascii="Calibri" w:hAnsi="Calibri" w:cs="Calibri"/>
                <w:sz w:val="16"/>
                <w:szCs w:val="16"/>
                <w:vertAlign w:val="subscript"/>
                <w:lang w:val="es-ES"/>
              </w:rPr>
              <w:tab/>
            </w:r>
            <w:r w:rsidRPr="00E655BD">
              <w:rPr>
                <w:rFonts w:ascii="Calibri" w:hAnsi="Calibri" w:cs="Calibri"/>
                <w:sz w:val="16"/>
                <w:szCs w:val="16"/>
                <w:vertAlign w:val="subscript"/>
                <w:lang w:val="es-ES"/>
              </w:rPr>
              <w:tab/>
            </w:r>
            <w:r w:rsidRPr="00E655BD">
              <w:rPr>
                <w:rFonts w:ascii="Calibri" w:hAnsi="Calibri" w:cs="Calibri"/>
                <w:sz w:val="16"/>
                <w:szCs w:val="16"/>
                <w:vertAlign w:val="subscript"/>
                <w:lang w:val="es-ES"/>
              </w:rPr>
              <w:tab/>
            </w:r>
          </w:p>
        </w:tc>
        <w:tc>
          <w:tcPr>
            <w:tcW w:w="2721" w:type="dxa"/>
            <w:gridSpan w:val="2"/>
            <w:shd w:val="clear" w:color="auto" w:fill="auto"/>
          </w:tcPr>
          <w:p w:rsidR="00806B13" w:rsidRPr="00E655BD" w:rsidRDefault="00806B13" w:rsidP="00A50C07">
            <w:pPr>
              <w:jc w:val="both"/>
              <w:rPr>
                <w:rFonts w:ascii="Calibri" w:hAnsi="Calibri" w:cs="Calibri"/>
                <w:b/>
                <w:vertAlign w:val="superscript"/>
                <w:lang w:val="es-ES"/>
              </w:rPr>
            </w:pPr>
            <w:r w:rsidRPr="00E655BD">
              <w:rPr>
                <w:rFonts w:ascii="Calibri" w:hAnsi="Calibri" w:cs="Calibri"/>
                <w:b/>
                <w:vertAlign w:val="superscript"/>
                <w:lang w:val="es-ES"/>
              </w:rPr>
              <w:t>NIUB</w:t>
            </w:r>
          </w:p>
        </w:tc>
      </w:tr>
      <w:tr w:rsidR="00F0302D" w:rsidRPr="00E655BD" w:rsidTr="00A50C07">
        <w:trPr>
          <w:trHeight w:val="455"/>
        </w:trPr>
        <w:tc>
          <w:tcPr>
            <w:tcW w:w="4928" w:type="dxa"/>
            <w:gridSpan w:val="2"/>
            <w:shd w:val="clear" w:color="auto" w:fill="auto"/>
          </w:tcPr>
          <w:p w:rsidR="00F0302D" w:rsidRPr="00E655BD" w:rsidRDefault="00E655BD" w:rsidP="00A50C07">
            <w:pPr>
              <w:jc w:val="both"/>
              <w:rPr>
                <w:rFonts w:ascii="Calibri" w:hAnsi="Calibri" w:cs="Calibri"/>
                <w:b/>
                <w:vertAlign w:val="superscript"/>
                <w:lang w:val="es-ES"/>
              </w:rPr>
            </w:pPr>
            <w:proofErr w:type="spellStart"/>
            <w:r>
              <w:rPr>
                <w:rFonts w:ascii="Calibri" w:hAnsi="Calibri" w:cs="Calibri"/>
                <w:b/>
                <w:vertAlign w:val="superscript"/>
                <w:lang w:val="es-ES"/>
              </w:rPr>
              <w:t>Address</w:t>
            </w:r>
            <w:proofErr w:type="spellEnd"/>
          </w:p>
        </w:tc>
        <w:tc>
          <w:tcPr>
            <w:tcW w:w="1984" w:type="dxa"/>
            <w:shd w:val="clear" w:color="auto" w:fill="auto"/>
          </w:tcPr>
          <w:p w:rsidR="00F0302D" w:rsidRPr="00E655BD" w:rsidRDefault="00E655BD" w:rsidP="00A50C07">
            <w:pPr>
              <w:jc w:val="both"/>
              <w:rPr>
                <w:rFonts w:ascii="Calibri" w:hAnsi="Calibri" w:cs="Calibri"/>
                <w:b/>
                <w:vertAlign w:val="superscript"/>
                <w:lang w:val="es-ES"/>
              </w:rPr>
            </w:pPr>
            <w:proofErr w:type="spellStart"/>
            <w:r w:rsidRPr="00E655BD">
              <w:rPr>
                <w:rFonts w:ascii="Calibri" w:hAnsi="Calibri" w:cs="Calibri"/>
                <w:b/>
                <w:vertAlign w:val="superscript"/>
                <w:lang w:val="es-ES"/>
              </w:rPr>
              <w:t>Population</w:t>
            </w:r>
            <w:proofErr w:type="spellEnd"/>
          </w:p>
        </w:tc>
        <w:tc>
          <w:tcPr>
            <w:tcW w:w="1560" w:type="dxa"/>
            <w:gridSpan w:val="3"/>
            <w:shd w:val="clear" w:color="auto" w:fill="auto"/>
          </w:tcPr>
          <w:p w:rsidR="00F0302D" w:rsidRPr="00E655BD" w:rsidRDefault="00E655BD" w:rsidP="00A50C07">
            <w:pPr>
              <w:jc w:val="both"/>
              <w:rPr>
                <w:rFonts w:ascii="Calibri" w:hAnsi="Calibri" w:cs="Calibri"/>
                <w:b/>
                <w:vertAlign w:val="superscript"/>
                <w:lang w:val="es-ES"/>
              </w:rPr>
            </w:pPr>
            <w:r w:rsidRPr="00E655BD">
              <w:rPr>
                <w:rFonts w:ascii="Calibri" w:hAnsi="Calibri" w:cs="Calibri"/>
                <w:b/>
                <w:vertAlign w:val="superscript"/>
                <w:lang w:val="es-ES"/>
              </w:rPr>
              <w:t xml:space="preserve">Zip </w:t>
            </w:r>
            <w:proofErr w:type="spellStart"/>
            <w:r w:rsidRPr="00E655BD">
              <w:rPr>
                <w:rFonts w:ascii="Calibri" w:hAnsi="Calibri" w:cs="Calibri"/>
                <w:b/>
                <w:vertAlign w:val="superscript"/>
                <w:lang w:val="es-ES"/>
              </w:rPr>
              <w:t>code</w:t>
            </w:r>
            <w:proofErr w:type="spellEnd"/>
          </w:p>
        </w:tc>
        <w:tc>
          <w:tcPr>
            <w:tcW w:w="2409" w:type="dxa"/>
            <w:shd w:val="clear" w:color="auto" w:fill="auto"/>
          </w:tcPr>
          <w:p w:rsidR="00F0302D" w:rsidRPr="00E655BD" w:rsidRDefault="00F0302D" w:rsidP="00A50C07">
            <w:pPr>
              <w:jc w:val="both"/>
              <w:rPr>
                <w:rFonts w:ascii="Calibri" w:hAnsi="Calibri" w:cs="Calibri"/>
                <w:b/>
                <w:vertAlign w:val="superscript"/>
                <w:lang w:val="es-ES"/>
              </w:rPr>
            </w:pPr>
            <w:r w:rsidRPr="00E655BD">
              <w:rPr>
                <w:rFonts w:ascii="Calibri" w:hAnsi="Calibri" w:cs="Calibri"/>
                <w:b/>
                <w:vertAlign w:val="superscript"/>
                <w:lang w:val="es-ES"/>
              </w:rPr>
              <w:t>Country</w:t>
            </w:r>
          </w:p>
        </w:tc>
      </w:tr>
      <w:tr w:rsidR="00F0302D" w:rsidRPr="00E655BD" w:rsidTr="00A50C07">
        <w:trPr>
          <w:trHeight w:val="375"/>
        </w:trPr>
        <w:tc>
          <w:tcPr>
            <w:tcW w:w="4928" w:type="dxa"/>
            <w:gridSpan w:val="2"/>
            <w:shd w:val="clear" w:color="auto" w:fill="auto"/>
          </w:tcPr>
          <w:p w:rsidR="00F0302D" w:rsidRPr="00E655BD" w:rsidRDefault="00E655BD" w:rsidP="00A50C07">
            <w:pPr>
              <w:jc w:val="both"/>
              <w:rPr>
                <w:rFonts w:ascii="Calibri" w:hAnsi="Calibri" w:cs="Calibri"/>
                <w:b/>
                <w:vertAlign w:val="superscript"/>
                <w:lang w:val="es-ES"/>
              </w:rPr>
            </w:pPr>
            <w:proofErr w:type="spellStart"/>
            <w:r w:rsidRPr="00E655BD">
              <w:rPr>
                <w:rFonts w:ascii="Calibri" w:hAnsi="Calibri" w:cs="Calibri"/>
                <w:b/>
                <w:vertAlign w:val="superscript"/>
                <w:lang w:val="es-ES"/>
              </w:rPr>
              <w:t>Phone</w:t>
            </w:r>
            <w:proofErr w:type="spellEnd"/>
          </w:p>
        </w:tc>
        <w:tc>
          <w:tcPr>
            <w:tcW w:w="5953" w:type="dxa"/>
            <w:gridSpan w:val="5"/>
            <w:shd w:val="clear" w:color="auto" w:fill="auto"/>
          </w:tcPr>
          <w:p w:rsidR="00F0302D" w:rsidRPr="00E655BD" w:rsidRDefault="00E655BD" w:rsidP="00A50C07">
            <w:pPr>
              <w:jc w:val="both"/>
              <w:rPr>
                <w:rFonts w:ascii="Calibri" w:hAnsi="Calibri" w:cs="Calibri"/>
                <w:vertAlign w:val="superscript"/>
                <w:lang w:val="es-ES"/>
              </w:rPr>
            </w:pPr>
            <w:r>
              <w:rPr>
                <w:rFonts w:ascii="Calibri" w:hAnsi="Calibri" w:cs="Calibri"/>
                <w:b/>
                <w:vertAlign w:val="superscript"/>
                <w:lang w:val="es-ES"/>
              </w:rPr>
              <w:t xml:space="preserve">Email </w:t>
            </w:r>
            <w:proofErr w:type="spellStart"/>
            <w:r>
              <w:rPr>
                <w:rFonts w:ascii="Calibri" w:hAnsi="Calibri" w:cs="Calibri"/>
                <w:b/>
                <w:vertAlign w:val="superscript"/>
                <w:lang w:val="es-ES"/>
              </w:rPr>
              <w:t>address</w:t>
            </w:r>
            <w:proofErr w:type="spellEnd"/>
          </w:p>
        </w:tc>
      </w:tr>
    </w:tbl>
    <w:p w:rsidR="0058389A" w:rsidRPr="00E655BD" w:rsidRDefault="0058389A" w:rsidP="009A3AA5">
      <w:pPr>
        <w:rPr>
          <w:rFonts w:ascii="Arial" w:hAnsi="Arial" w:cs="Arial"/>
          <w:i/>
          <w:sz w:val="12"/>
          <w:szCs w:val="12"/>
          <w:lang w:val="es-ES"/>
        </w:rPr>
      </w:pPr>
    </w:p>
    <w:p w:rsidR="00C1533E" w:rsidRPr="00E655BD" w:rsidRDefault="00C1533E" w:rsidP="00E050F6">
      <w:pPr>
        <w:jc w:val="center"/>
        <w:rPr>
          <w:rFonts w:ascii="Calibri" w:hAnsi="Calibri" w:cs="Calibri"/>
          <w:b/>
          <w:lang w:val="es-ES"/>
        </w:rPr>
      </w:pPr>
      <w:r w:rsidRPr="00E655BD">
        <w:rPr>
          <w:rFonts w:ascii="Calibri" w:hAnsi="Calibri" w:cs="Calibri"/>
          <w:b/>
          <w:lang w:val="es-ES"/>
        </w:rPr>
        <w:t>ACADEMIC DATA</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2369"/>
        <w:gridCol w:w="291"/>
        <w:gridCol w:w="142"/>
        <w:gridCol w:w="1701"/>
        <w:gridCol w:w="708"/>
        <w:gridCol w:w="175"/>
        <w:gridCol w:w="38"/>
        <w:gridCol w:w="2622"/>
      </w:tblGrid>
      <w:tr w:rsidR="001B3F17" w:rsidRPr="00E655BD" w:rsidTr="00E655BD">
        <w:tc>
          <w:tcPr>
            <w:tcW w:w="5495" w:type="dxa"/>
            <w:gridSpan w:val="3"/>
            <w:shd w:val="clear" w:color="auto" w:fill="auto"/>
          </w:tcPr>
          <w:p w:rsidR="001B3F17" w:rsidRPr="0036057A" w:rsidRDefault="001B3F17" w:rsidP="00E655BD">
            <w:pPr>
              <w:jc w:val="both"/>
              <w:rPr>
                <w:rFonts w:ascii="Calibri" w:hAnsi="Calibri" w:cs="Calibri"/>
                <w:b/>
                <w:vertAlign w:val="superscript"/>
                <w:lang w:val="en-GB"/>
              </w:rPr>
            </w:pPr>
            <w:r w:rsidRPr="0036057A">
              <w:rPr>
                <w:rFonts w:ascii="Calibri" w:hAnsi="Calibri" w:cs="Calibri"/>
                <w:b/>
                <w:vertAlign w:val="superscript"/>
                <w:lang w:val="en-GB"/>
              </w:rPr>
              <w:t xml:space="preserve">PhD program la </w:t>
            </w:r>
            <w:proofErr w:type="spellStart"/>
            <w:r w:rsidRPr="0036057A">
              <w:rPr>
                <w:rFonts w:ascii="Calibri" w:hAnsi="Calibri" w:cs="Calibri"/>
                <w:b/>
                <w:vertAlign w:val="superscript"/>
                <w:lang w:val="en-GB"/>
              </w:rPr>
              <w:t>UB</w:t>
            </w:r>
            <w:r w:rsidR="00E655BD" w:rsidRPr="0036057A">
              <w:rPr>
                <w:rFonts w:ascii="Calibri" w:hAnsi="Calibri" w:cs="Calibri"/>
                <w:b/>
                <w:vertAlign w:val="superscript"/>
                <w:lang w:val="en-GB"/>
              </w:rPr>
              <w:t>in</w:t>
            </w:r>
            <w:proofErr w:type="spellEnd"/>
            <w:r w:rsidR="00E655BD" w:rsidRPr="0036057A">
              <w:rPr>
                <w:rFonts w:ascii="Calibri" w:hAnsi="Calibri" w:cs="Calibri"/>
                <w:b/>
                <w:vertAlign w:val="superscript"/>
                <w:lang w:val="en-GB"/>
              </w:rPr>
              <w:t xml:space="preserve"> which you are enrolled and code</w:t>
            </w:r>
          </w:p>
        </w:tc>
        <w:tc>
          <w:tcPr>
            <w:tcW w:w="2551" w:type="dxa"/>
            <w:gridSpan w:val="3"/>
            <w:shd w:val="clear" w:color="auto" w:fill="auto"/>
          </w:tcPr>
          <w:p w:rsidR="001B3F17" w:rsidRPr="0036057A" w:rsidRDefault="00E655BD" w:rsidP="00E655BD">
            <w:pPr>
              <w:jc w:val="both"/>
              <w:rPr>
                <w:rFonts w:ascii="Calibri" w:hAnsi="Calibri" w:cs="Calibri"/>
                <w:b/>
                <w:vertAlign w:val="superscript"/>
                <w:lang w:val="en-GB"/>
              </w:rPr>
            </w:pPr>
            <w:r w:rsidRPr="0036057A">
              <w:rPr>
                <w:rFonts w:ascii="Calibri" w:hAnsi="Calibri" w:cs="Calibri"/>
                <w:b/>
                <w:vertAlign w:val="superscript"/>
                <w:lang w:val="en-GB"/>
              </w:rPr>
              <w:t>Academic year in which it has started</w:t>
            </w:r>
          </w:p>
        </w:tc>
        <w:tc>
          <w:tcPr>
            <w:tcW w:w="2835" w:type="dxa"/>
            <w:gridSpan w:val="3"/>
            <w:shd w:val="clear" w:color="auto" w:fill="auto"/>
          </w:tcPr>
          <w:p w:rsidR="001B3F17" w:rsidRPr="0036057A" w:rsidRDefault="00E655BD" w:rsidP="00A50C07">
            <w:pPr>
              <w:jc w:val="both"/>
              <w:rPr>
                <w:rFonts w:ascii="Calibri" w:hAnsi="Calibri" w:cs="Calibri"/>
                <w:b/>
                <w:vertAlign w:val="superscript"/>
                <w:lang w:val="en-GB"/>
              </w:rPr>
            </w:pPr>
            <w:r w:rsidRPr="0036057A">
              <w:rPr>
                <w:rFonts w:ascii="Calibri" w:hAnsi="Calibri" w:cs="Calibri"/>
                <w:b/>
                <w:vertAlign w:val="superscript"/>
                <w:lang w:val="en-GB"/>
              </w:rPr>
              <w:t>Date of acceptance of the research plan at the UB</w:t>
            </w:r>
          </w:p>
          <w:p w:rsidR="001B3F17" w:rsidRPr="0036057A" w:rsidRDefault="001B3F17" w:rsidP="00A50C07">
            <w:pPr>
              <w:jc w:val="both"/>
              <w:rPr>
                <w:rFonts w:ascii="Calibri" w:hAnsi="Calibri" w:cs="Calibri"/>
                <w:vertAlign w:val="superscript"/>
                <w:lang w:val="en-GB"/>
              </w:rPr>
            </w:pPr>
          </w:p>
        </w:tc>
      </w:tr>
      <w:tr w:rsidR="00FC43FE" w:rsidRPr="00E655BD" w:rsidTr="00A50C07">
        <w:tc>
          <w:tcPr>
            <w:tcW w:w="10881" w:type="dxa"/>
            <w:gridSpan w:val="9"/>
            <w:shd w:val="clear" w:color="auto" w:fill="auto"/>
          </w:tcPr>
          <w:p w:rsidR="00FC43FE" w:rsidRPr="0036057A" w:rsidRDefault="00E655BD" w:rsidP="00A50C07">
            <w:pPr>
              <w:jc w:val="both"/>
              <w:rPr>
                <w:rFonts w:ascii="Calibri" w:hAnsi="Calibri" w:cs="Calibri"/>
                <w:b/>
                <w:vertAlign w:val="superscript"/>
                <w:lang w:val="en-GB"/>
              </w:rPr>
            </w:pPr>
            <w:r w:rsidRPr="0036057A">
              <w:rPr>
                <w:rFonts w:ascii="Calibri" w:hAnsi="Calibri" w:cs="Calibri"/>
                <w:b/>
                <w:vertAlign w:val="superscript"/>
                <w:lang w:val="en-GB"/>
              </w:rPr>
              <w:t>Foreign university/higher education centre where doctoral studies are being undertaken and with which the thesis joint supervision is to be undertaken (name and country)</w:t>
            </w:r>
          </w:p>
          <w:p w:rsidR="00FC43FE" w:rsidRPr="0036057A" w:rsidRDefault="00FC43FE" w:rsidP="00A50C07">
            <w:pPr>
              <w:jc w:val="both"/>
              <w:rPr>
                <w:rFonts w:ascii="Calibri" w:hAnsi="Calibri" w:cs="Calibri"/>
                <w:b/>
                <w:vertAlign w:val="superscript"/>
                <w:lang w:val="en-GB"/>
              </w:rPr>
            </w:pPr>
          </w:p>
        </w:tc>
      </w:tr>
      <w:tr w:rsidR="001B3F17" w:rsidRPr="00E655BD" w:rsidTr="00A2378F">
        <w:tc>
          <w:tcPr>
            <w:tcW w:w="7338" w:type="dxa"/>
            <w:gridSpan w:val="5"/>
            <w:shd w:val="clear" w:color="auto" w:fill="auto"/>
          </w:tcPr>
          <w:p w:rsidR="001B3F17" w:rsidRPr="0036057A" w:rsidRDefault="00E655BD" w:rsidP="00A50C07">
            <w:pPr>
              <w:jc w:val="both"/>
              <w:rPr>
                <w:rFonts w:ascii="Calibri" w:hAnsi="Calibri" w:cs="Calibri"/>
                <w:b/>
                <w:vertAlign w:val="superscript"/>
                <w:lang w:val="en-GB"/>
              </w:rPr>
            </w:pPr>
            <w:r w:rsidRPr="0036057A">
              <w:rPr>
                <w:rFonts w:ascii="Calibri" w:hAnsi="Calibri" w:cs="Calibri"/>
                <w:b/>
                <w:vertAlign w:val="superscript"/>
                <w:lang w:val="en-GB"/>
              </w:rPr>
              <w:t>Provisional title of the thesis</w:t>
            </w:r>
          </w:p>
        </w:tc>
        <w:tc>
          <w:tcPr>
            <w:tcW w:w="3543" w:type="dxa"/>
            <w:gridSpan w:val="4"/>
            <w:shd w:val="clear" w:color="auto" w:fill="auto"/>
          </w:tcPr>
          <w:p w:rsidR="001B3F17" w:rsidRPr="0036057A" w:rsidRDefault="00517617" w:rsidP="00A50C07">
            <w:pPr>
              <w:jc w:val="both"/>
              <w:rPr>
                <w:rFonts w:ascii="Calibri" w:hAnsi="Calibri" w:cs="Calibri"/>
                <w:b/>
                <w:vertAlign w:val="superscript"/>
                <w:lang w:val="en-GB"/>
              </w:rPr>
            </w:pPr>
            <w:r w:rsidRPr="0036057A">
              <w:rPr>
                <w:rFonts w:ascii="Calibri" w:hAnsi="Calibri" w:cs="Calibri"/>
                <w:b/>
                <w:vertAlign w:val="superscript"/>
                <w:lang w:val="en-GB"/>
              </w:rPr>
              <w:t>Dedication regime (Full or partial)</w:t>
            </w:r>
          </w:p>
          <w:p w:rsidR="001B3F17" w:rsidRPr="0036057A" w:rsidRDefault="001B3F17" w:rsidP="00A50C07">
            <w:pPr>
              <w:jc w:val="both"/>
              <w:rPr>
                <w:rFonts w:ascii="Calibri" w:hAnsi="Calibri" w:cs="Calibri"/>
                <w:vertAlign w:val="superscript"/>
                <w:lang w:val="en-GB"/>
              </w:rPr>
            </w:pPr>
          </w:p>
        </w:tc>
      </w:tr>
      <w:tr w:rsidR="004A0EAF" w:rsidRPr="00E655BD" w:rsidTr="00A50C07">
        <w:trPr>
          <w:trHeight w:val="256"/>
        </w:trPr>
        <w:tc>
          <w:tcPr>
            <w:tcW w:w="10881" w:type="dxa"/>
            <w:gridSpan w:val="9"/>
            <w:tcBorders>
              <w:bottom w:val="single" w:sz="4" w:space="0" w:color="auto"/>
            </w:tcBorders>
            <w:shd w:val="clear" w:color="auto" w:fill="auto"/>
            <w:vAlign w:val="center"/>
          </w:tcPr>
          <w:p w:rsidR="004A0EAF" w:rsidRPr="0036057A" w:rsidRDefault="00517617" w:rsidP="00C542F6">
            <w:pPr>
              <w:rPr>
                <w:rFonts w:ascii="Calibri" w:hAnsi="Calibri" w:cs="Calibri"/>
                <w:b/>
                <w:vertAlign w:val="superscript"/>
                <w:lang w:val="en-GB"/>
              </w:rPr>
            </w:pPr>
            <w:r w:rsidRPr="0036057A">
              <w:rPr>
                <w:rFonts w:ascii="Calibri" w:hAnsi="Calibri" w:cs="Calibri"/>
                <w:b/>
                <w:vertAlign w:val="superscript"/>
                <w:lang w:val="en-GB"/>
              </w:rPr>
              <w:t>University where the doctoral thesis will be defended</w:t>
            </w:r>
          </w:p>
          <w:p w:rsidR="00982FEA" w:rsidRPr="0036057A" w:rsidRDefault="00982FEA" w:rsidP="00C542F6">
            <w:pPr>
              <w:rPr>
                <w:rFonts w:ascii="Calibri" w:hAnsi="Calibri" w:cs="Calibri"/>
                <w:b/>
                <w:vertAlign w:val="superscript"/>
                <w:lang w:val="en-GB"/>
              </w:rPr>
            </w:pPr>
          </w:p>
        </w:tc>
      </w:tr>
      <w:tr w:rsidR="005B4118" w:rsidRPr="00E655BD" w:rsidTr="001C1A41">
        <w:trPr>
          <w:trHeight w:val="354"/>
        </w:trPr>
        <w:tc>
          <w:tcPr>
            <w:tcW w:w="5637" w:type="dxa"/>
            <w:gridSpan w:val="4"/>
            <w:tcBorders>
              <w:top w:val="nil"/>
              <w:left w:val="nil"/>
              <w:bottom w:val="nil"/>
              <w:right w:val="nil"/>
            </w:tcBorders>
            <w:shd w:val="clear" w:color="auto" w:fill="auto"/>
            <w:vAlign w:val="bottom"/>
          </w:tcPr>
          <w:p w:rsidR="005B4118" w:rsidRPr="0036057A" w:rsidRDefault="00F63092" w:rsidP="00517617">
            <w:pPr>
              <w:rPr>
                <w:rFonts w:ascii="Calibri" w:hAnsi="Calibri" w:cs="Calibri"/>
                <w:b/>
                <w:lang w:val="en-GB"/>
              </w:rPr>
            </w:pPr>
            <w:r w:rsidRPr="0036057A">
              <w:rPr>
                <w:rFonts w:ascii="Calibri" w:hAnsi="Calibri" w:cs="Calibri"/>
                <w:b/>
                <w:lang w:val="en-GB"/>
              </w:rPr>
              <w:t>Thesis director at the University of Barcelona:</w:t>
            </w:r>
          </w:p>
        </w:tc>
        <w:tc>
          <w:tcPr>
            <w:tcW w:w="5244" w:type="dxa"/>
            <w:gridSpan w:val="5"/>
            <w:tcBorders>
              <w:top w:val="nil"/>
              <w:left w:val="nil"/>
              <w:right w:val="nil"/>
            </w:tcBorders>
            <w:shd w:val="clear" w:color="auto" w:fill="auto"/>
            <w:vAlign w:val="bottom"/>
          </w:tcPr>
          <w:p w:rsidR="005B4118" w:rsidRPr="0036057A" w:rsidRDefault="00F63092" w:rsidP="00517617">
            <w:pPr>
              <w:rPr>
                <w:rFonts w:ascii="Calibri" w:hAnsi="Calibri" w:cs="Calibri"/>
                <w:b/>
                <w:lang w:val="en-GB"/>
              </w:rPr>
            </w:pPr>
            <w:r w:rsidRPr="0036057A">
              <w:rPr>
                <w:rFonts w:ascii="Calibri" w:hAnsi="Calibri" w:cs="Calibri"/>
                <w:b/>
                <w:lang w:val="en-GB"/>
              </w:rPr>
              <w:t>Thesis director at the other university</w:t>
            </w:r>
          </w:p>
        </w:tc>
      </w:tr>
      <w:tr w:rsidR="00F63092" w:rsidRPr="00E655BD" w:rsidTr="00A50C07">
        <w:trPr>
          <w:trHeight w:val="354"/>
        </w:trPr>
        <w:tc>
          <w:tcPr>
            <w:tcW w:w="5204" w:type="dxa"/>
            <w:gridSpan w:val="2"/>
            <w:tcBorders>
              <w:top w:val="single" w:sz="4" w:space="0" w:color="auto"/>
            </w:tcBorders>
            <w:shd w:val="clear" w:color="auto" w:fill="auto"/>
          </w:tcPr>
          <w:p w:rsidR="00F63092"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Name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surname</w:t>
            </w:r>
            <w:proofErr w:type="spellEnd"/>
          </w:p>
        </w:tc>
        <w:tc>
          <w:tcPr>
            <w:tcW w:w="433" w:type="dxa"/>
            <w:gridSpan w:val="2"/>
            <w:tcBorders>
              <w:top w:val="nil"/>
              <w:bottom w:val="nil"/>
            </w:tcBorders>
            <w:shd w:val="clear" w:color="auto" w:fill="auto"/>
          </w:tcPr>
          <w:p w:rsidR="00F63092" w:rsidRPr="00E655BD" w:rsidRDefault="00F63092" w:rsidP="00A50C07">
            <w:pPr>
              <w:jc w:val="both"/>
              <w:rPr>
                <w:rFonts w:ascii="Arial" w:hAnsi="Arial" w:cs="Arial"/>
                <w:sz w:val="10"/>
                <w:szCs w:val="10"/>
                <w:vertAlign w:val="superscript"/>
                <w:lang w:val="es-ES"/>
              </w:rPr>
            </w:pPr>
          </w:p>
        </w:tc>
        <w:tc>
          <w:tcPr>
            <w:tcW w:w="5244" w:type="dxa"/>
            <w:gridSpan w:val="5"/>
            <w:shd w:val="clear" w:color="auto" w:fill="auto"/>
          </w:tcPr>
          <w:p w:rsidR="00F63092"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Name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surname</w:t>
            </w:r>
            <w:proofErr w:type="spellEnd"/>
          </w:p>
        </w:tc>
      </w:tr>
      <w:tr w:rsidR="00F63092" w:rsidRPr="00E655BD" w:rsidTr="00A50C07">
        <w:trPr>
          <w:trHeight w:val="298"/>
        </w:trPr>
        <w:tc>
          <w:tcPr>
            <w:tcW w:w="5204" w:type="dxa"/>
            <w:gridSpan w:val="2"/>
            <w:tcBorders>
              <w:bottom w:val="single" w:sz="4" w:space="0" w:color="auto"/>
            </w:tcBorders>
            <w:shd w:val="clear" w:color="auto" w:fill="auto"/>
          </w:tcPr>
          <w:p w:rsidR="00F63092"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Institutional</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address</w:t>
            </w:r>
            <w:proofErr w:type="spellEnd"/>
          </w:p>
        </w:tc>
        <w:tc>
          <w:tcPr>
            <w:tcW w:w="433" w:type="dxa"/>
            <w:gridSpan w:val="2"/>
            <w:tcBorders>
              <w:top w:val="nil"/>
              <w:bottom w:val="nil"/>
            </w:tcBorders>
            <w:shd w:val="clear" w:color="auto" w:fill="auto"/>
          </w:tcPr>
          <w:p w:rsidR="00F63092" w:rsidRPr="00E655BD" w:rsidRDefault="00F63092" w:rsidP="00A50C07">
            <w:pPr>
              <w:jc w:val="both"/>
              <w:rPr>
                <w:rFonts w:ascii="Arial" w:hAnsi="Arial" w:cs="Arial"/>
                <w:sz w:val="10"/>
                <w:szCs w:val="10"/>
                <w:vertAlign w:val="superscript"/>
                <w:lang w:val="es-ES"/>
              </w:rPr>
            </w:pPr>
          </w:p>
        </w:tc>
        <w:tc>
          <w:tcPr>
            <w:tcW w:w="5244" w:type="dxa"/>
            <w:gridSpan w:val="5"/>
            <w:tcBorders>
              <w:bottom w:val="single" w:sz="4" w:space="0" w:color="auto"/>
            </w:tcBorders>
            <w:shd w:val="clear" w:color="auto" w:fill="auto"/>
          </w:tcPr>
          <w:p w:rsidR="00F63092"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Institutional</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address</w:t>
            </w:r>
            <w:proofErr w:type="spellEnd"/>
          </w:p>
        </w:tc>
      </w:tr>
      <w:tr w:rsidR="00F63092" w:rsidRPr="00E655BD" w:rsidTr="00A50C07">
        <w:trPr>
          <w:trHeight w:val="343"/>
        </w:trPr>
        <w:tc>
          <w:tcPr>
            <w:tcW w:w="2835" w:type="dxa"/>
            <w:tcBorders>
              <w:bottom w:val="single" w:sz="4" w:space="0" w:color="auto"/>
            </w:tcBorders>
            <w:shd w:val="clear" w:color="auto" w:fill="auto"/>
          </w:tcPr>
          <w:p w:rsidR="00F63092" w:rsidRPr="00E655BD" w:rsidRDefault="00517617" w:rsidP="00517617">
            <w:pPr>
              <w:jc w:val="both"/>
              <w:rPr>
                <w:rFonts w:ascii="Calibri" w:hAnsi="Calibri" w:cs="Calibri"/>
                <w:b/>
                <w:vertAlign w:val="superscript"/>
                <w:lang w:val="es-ES"/>
              </w:rPr>
            </w:pPr>
            <w:r>
              <w:rPr>
                <w:rFonts w:ascii="Calibri" w:hAnsi="Calibri" w:cs="Calibri"/>
                <w:b/>
                <w:vertAlign w:val="superscript"/>
                <w:lang w:val="es-ES"/>
              </w:rPr>
              <w:t xml:space="preserve">Postal </w:t>
            </w:r>
            <w:proofErr w:type="spellStart"/>
            <w:r>
              <w:rPr>
                <w:rFonts w:ascii="Calibri" w:hAnsi="Calibri" w:cs="Calibri"/>
                <w:b/>
                <w:vertAlign w:val="superscript"/>
                <w:lang w:val="es-ES"/>
              </w:rPr>
              <w:t>code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city</w:t>
            </w:r>
            <w:proofErr w:type="spellEnd"/>
          </w:p>
        </w:tc>
        <w:tc>
          <w:tcPr>
            <w:tcW w:w="2369" w:type="dxa"/>
            <w:tcBorders>
              <w:bottom w:val="single" w:sz="4" w:space="0" w:color="auto"/>
            </w:tcBorders>
            <w:shd w:val="clear" w:color="auto" w:fill="auto"/>
          </w:tcPr>
          <w:p w:rsidR="00F63092" w:rsidRPr="00E655BD" w:rsidRDefault="00F63092" w:rsidP="00A50C07">
            <w:pPr>
              <w:jc w:val="both"/>
              <w:rPr>
                <w:rFonts w:ascii="Calibri" w:hAnsi="Calibri" w:cs="Calibri"/>
                <w:b/>
                <w:vertAlign w:val="superscript"/>
                <w:lang w:val="es-ES"/>
              </w:rPr>
            </w:pPr>
            <w:r w:rsidRPr="00E655BD">
              <w:rPr>
                <w:rFonts w:ascii="Calibri" w:hAnsi="Calibri" w:cs="Calibri"/>
                <w:b/>
                <w:vertAlign w:val="superscript"/>
                <w:lang w:val="es-ES"/>
              </w:rPr>
              <w:t>Country</w:t>
            </w:r>
          </w:p>
        </w:tc>
        <w:tc>
          <w:tcPr>
            <w:tcW w:w="433" w:type="dxa"/>
            <w:gridSpan w:val="2"/>
            <w:tcBorders>
              <w:top w:val="nil"/>
              <w:bottom w:val="nil"/>
            </w:tcBorders>
            <w:shd w:val="clear" w:color="auto" w:fill="auto"/>
          </w:tcPr>
          <w:p w:rsidR="00F63092" w:rsidRPr="00E655BD" w:rsidRDefault="00F63092" w:rsidP="00A50C07">
            <w:pPr>
              <w:jc w:val="both"/>
              <w:rPr>
                <w:rFonts w:ascii="Arial" w:hAnsi="Arial" w:cs="Arial"/>
                <w:sz w:val="10"/>
                <w:szCs w:val="10"/>
                <w:vertAlign w:val="superscript"/>
                <w:lang w:val="es-ES"/>
              </w:rPr>
            </w:pPr>
          </w:p>
        </w:tc>
        <w:tc>
          <w:tcPr>
            <w:tcW w:w="2584" w:type="dxa"/>
            <w:gridSpan w:val="3"/>
            <w:tcBorders>
              <w:bottom w:val="single" w:sz="4" w:space="0" w:color="auto"/>
            </w:tcBorders>
            <w:shd w:val="clear" w:color="auto" w:fill="auto"/>
          </w:tcPr>
          <w:p w:rsidR="00F63092" w:rsidRPr="00E655BD" w:rsidRDefault="00517617" w:rsidP="00517617">
            <w:pPr>
              <w:jc w:val="both"/>
              <w:rPr>
                <w:rFonts w:ascii="Calibri" w:hAnsi="Calibri" w:cs="Calibri"/>
                <w:b/>
                <w:vertAlign w:val="superscript"/>
                <w:lang w:val="es-ES"/>
              </w:rPr>
            </w:pPr>
            <w:r w:rsidRPr="00E655BD">
              <w:rPr>
                <w:rFonts w:ascii="Calibri" w:hAnsi="Calibri" w:cs="Calibri"/>
                <w:b/>
                <w:vertAlign w:val="superscript"/>
                <w:lang w:val="es-ES"/>
              </w:rPr>
              <w:t xml:space="preserve">Postal </w:t>
            </w:r>
            <w:proofErr w:type="spellStart"/>
            <w:r w:rsidRPr="00E655BD">
              <w:rPr>
                <w:rFonts w:ascii="Calibri" w:hAnsi="Calibri" w:cs="Calibri"/>
                <w:b/>
                <w:vertAlign w:val="superscript"/>
                <w:lang w:val="es-ES"/>
              </w:rPr>
              <w:t>code</w:t>
            </w:r>
            <w:proofErr w:type="spellEnd"/>
            <w:r w:rsidRPr="00E655BD">
              <w:rPr>
                <w:rFonts w:ascii="Calibri" w:hAnsi="Calibri" w:cs="Calibri"/>
                <w:b/>
                <w:vertAlign w:val="superscript"/>
                <w:lang w:val="es-ES"/>
              </w:rPr>
              <w:t xml:space="preserve"> and </w:t>
            </w:r>
            <w:proofErr w:type="spellStart"/>
            <w:r w:rsidRPr="00E655BD">
              <w:rPr>
                <w:rFonts w:ascii="Calibri" w:hAnsi="Calibri" w:cs="Calibri"/>
                <w:b/>
                <w:vertAlign w:val="superscript"/>
                <w:lang w:val="es-ES"/>
              </w:rPr>
              <w:t>city</w:t>
            </w:r>
            <w:proofErr w:type="spellEnd"/>
          </w:p>
        </w:tc>
        <w:tc>
          <w:tcPr>
            <w:tcW w:w="2660" w:type="dxa"/>
            <w:gridSpan w:val="2"/>
            <w:tcBorders>
              <w:bottom w:val="single" w:sz="4" w:space="0" w:color="auto"/>
            </w:tcBorders>
            <w:shd w:val="clear" w:color="auto" w:fill="auto"/>
          </w:tcPr>
          <w:p w:rsidR="00F63092" w:rsidRPr="00E655BD" w:rsidRDefault="00F63092" w:rsidP="00A50C07">
            <w:pPr>
              <w:jc w:val="both"/>
              <w:rPr>
                <w:rFonts w:ascii="Calibri" w:hAnsi="Calibri" w:cs="Calibri"/>
                <w:b/>
                <w:vertAlign w:val="superscript"/>
                <w:lang w:val="es-ES"/>
              </w:rPr>
            </w:pPr>
            <w:r w:rsidRPr="00E655BD">
              <w:rPr>
                <w:rFonts w:ascii="Calibri" w:hAnsi="Calibri" w:cs="Calibri"/>
                <w:b/>
                <w:vertAlign w:val="superscript"/>
                <w:lang w:val="es-ES"/>
              </w:rPr>
              <w:t>Country</w:t>
            </w:r>
          </w:p>
        </w:tc>
      </w:tr>
      <w:tr w:rsidR="00F63092" w:rsidRPr="00E655BD" w:rsidTr="00A50C07">
        <w:trPr>
          <w:trHeight w:val="316"/>
        </w:trPr>
        <w:tc>
          <w:tcPr>
            <w:tcW w:w="5204" w:type="dxa"/>
            <w:gridSpan w:val="2"/>
            <w:tcBorders>
              <w:bottom w:val="single" w:sz="4" w:space="0" w:color="auto"/>
            </w:tcBorders>
            <w:shd w:val="clear" w:color="auto" w:fill="auto"/>
          </w:tcPr>
          <w:p w:rsidR="00F63092" w:rsidRPr="00E655BD" w:rsidRDefault="00517617" w:rsidP="00A50C07">
            <w:pPr>
              <w:jc w:val="both"/>
              <w:rPr>
                <w:rFonts w:ascii="Calibri" w:hAnsi="Calibri" w:cs="Calibri"/>
                <w:b/>
                <w:vertAlign w:val="superscript"/>
                <w:lang w:val="es-ES"/>
              </w:rPr>
            </w:pPr>
            <w:r>
              <w:rPr>
                <w:rFonts w:ascii="Calibri" w:hAnsi="Calibri" w:cs="Calibri"/>
                <w:b/>
                <w:vertAlign w:val="superscript"/>
                <w:lang w:val="es-ES"/>
              </w:rPr>
              <w:t xml:space="preserve">Email </w:t>
            </w:r>
            <w:proofErr w:type="spellStart"/>
            <w:r>
              <w:rPr>
                <w:rFonts w:ascii="Calibri" w:hAnsi="Calibri" w:cs="Calibri"/>
                <w:b/>
                <w:vertAlign w:val="superscript"/>
                <w:lang w:val="es-ES"/>
              </w:rPr>
              <w:t>address</w:t>
            </w:r>
            <w:proofErr w:type="spellEnd"/>
          </w:p>
          <w:p w:rsidR="00EB6741" w:rsidRPr="00E655BD" w:rsidRDefault="00EB6741" w:rsidP="00A50C07">
            <w:pPr>
              <w:jc w:val="both"/>
              <w:rPr>
                <w:rFonts w:ascii="Calibri" w:hAnsi="Calibri" w:cs="Calibri"/>
                <w:b/>
                <w:vertAlign w:val="superscript"/>
                <w:lang w:val="es-ES"/>
              </w:rPr>
            </w:pPr>
          </w:p>
        </w:tc>
        <w:tc>
          <w:tcPr>
            <w:tcW w:w="433" w:type="dxa"/>
            <w:gridSpan w:val="2"/>
            <w:tcBorders>
              <w:top w:val="nil"/>
              <w:bottom w:val="nil"/>
            </w:tcBorders>
            <w:shd w:val="clear" w:color="auto" w:fill="auto"/>
          </w:tcPr>
          <w:p w:rsidR="00F63092" w:rsidRPr="00E655BD" w:rsidRDefault="00F63092" w:rsidP="00A50C07">
            <w:pPr>
              <w:jc w:val="both"/>
              <w:rPr>
                <w:rFonts w:ascii="Arial" w:hAnsi="Arial" w:cs="Arial"/>
                <w:sz w:val="10"/>
                <w:szCs w:val="10"/>
                <w:vertAlign w:val="superscript"/>
                <w:lang w:val="es-ES"/>
              </w:rPr>
            </w:pPr>
          </w:p>
        </w:tc>
        <w:tc>
          <w:tcPr>
            <w:tcW w:w="5244" w:type="dxa"/>
            <w:gridSpan w:val="5"/>
            <w:tcBorders>
              <w:bottom w:val="single" w:sz="4" w:space="0" w:color="auto"/>
            </w:tcBorders>
            <w:shd w:val="clear" w:color="auto" w:fill="auto"/>
          </w:tcPr>
          <w:p w:rsidR="00F63092" w:rsidRPr="00E655BD" w:rsidRDefault="00517617" w:rsidP="00517617">
            <w:pPr>
              <w:jc w:val="both"/>
              <w:rPr>
                <w:rFonts w:ascii="Calibri" w:hAnsi="Calibri" w:cs="Calibri"/>
                <w:b/>
                <w:vertAlign w:val="superscript"/>
                <w:lang w:val="es-ES"/>
              </w:rPr>
            </w:pPr>
            <w:r w:rsidRPr="00E655BD">
              <w:rPr>
                <w:rFonts w:ascii="Calibri" w:hAnsi="Calibri" w:cs="Calibri"/>
                <w:b/>
                <w:vertAlign w:val="superscript"/>
                <w:lang w:val="es-ES"/>
              </w:rPr>
              <w:t xml:space="preserve">Email </w:t>
            </w:r>
            <w:proofErr w:type="spellStart"/>
            <w:r w:rsidRPr="00E655BD">
              <w:rPr>
                <w:rFonts w:ascii="Calibri" w:hAnsi="Calibri" w:cs="Calibri"/>
                <w:b/>
                <w:vertAlign w:val="superscript"/>
                <w:lang w:val="es-ES"/>
              </w:rPr>
              <w:t>address</w:t>
            </w:r>
            <w:proofErr w:type="spellEnd"/>
          </w:p>
        </w:tc>
      </w:tr>
      <w:tr w:rsidR="00F01D93" w:rsidRPr="00E655BD" w:rsidTr="00A50C07">
        <w:trPr>
          <w:trHeight w:val="355"/>
        </w:trPr>
        <w:tc>
          <w:tcPr>
            <w:tcW w:w="10881" w:type="dxa"/>
            <w:gridSpan w:val="9"/>
            <w:tcBorders>
              <w:top w:val="nil"/>
              <w:left w:val="nil"/>
              <w:right w:val="nil"/>
            </w:tcBorders>
            <w:shd w:val="clear" w:color="auto" w:fill="auto"/>
            <w:vAlign w:val="bottom"/>
          </w:tcPr>
          <w:p w:rsidR="00F01D93" w:rsidRPr="0036057A" w:rsidRDefault="00517617" w:rsidP="00517617">
            <w:pPr>
              <w:rPr>
                <w:rFonts w:ascii="Calibri" w:hAnsi="Calibri" w:cs="Calibri"/>
                <w:lang w:val="en-GB"/>
              </w:rPr>
            </w:pPr>
            <w:r w:rsidRPr="0036057A">
              <w:rPr>
                <w:rFonts w:ascii="Calibri" w:hAnsi="Calibri" w:cs="Calibri"/>
                <w:b/>
                <w:lang w:val="en-GB"/>
              </w:rPr>
              <w:t xml:space="preserve">Period of stay: </w:t>
            </w:r>
            <w:r w:rsidR="00E050F6" w:rsidRPr="0036057A">
              <w:rPr>
                <w:rFonts w:ascii="Calibri" w:hAnsi="Calibri" w:cs="Calibri"/>
                <w:b/>
                <w:sz w:val="16"/>
                <w:szCs w:val="16"/>
                <w:lang w:val="en-GB"/>
              </w:rPr>
              <w:t>specify at least the academic year or years in which the stays will take place at each of the universities</w:t>
            </w:r>
          </w:p>
        </w:tc>
      </w:tr>
      <w:tr w:rsidR="00E01B3B" w:rsidRPr="00E655BD" w:rsidTr="00A50C07">
        <w:trPr>
          <w:trHeight w:val="530"/>
        </w:trPr>
        <w:tc>
          <w:tcPr>
            <w:tcW w:w="5204" w:type="dxa"/>
            <w:gridSpan w:val="2"/>
            <w:shd w:val="clear" w:color="auto" w:fill="auto"/>
            <w:vAlign w:val="center"/>
          </w:tcPr>
          <w:p w:rsidR="00E01B3B" w:rsidRPr="0036057A" w:rsidRDefault="00517617" w:rsidP="00E050F6">
            <w:pPr>
              <w:rPr>
                <w:rFonts w:ascii="Calibri" w:hAnsi="Calibri" w:cs="Calibri"/>
                <w:b/>
                <w:vertAlign w:val="subscript"/>
                <w:lang w:val="en-GB"/>
              </w:rPr>
            </w:pPr>
            <w:r w:rsidRPr="0036057A">
              <w:rPr>
                <w:rFonts w:ascii="Calibri" w:hAnsi="Calibri" w:cs="Calibri"/>
                <w:b/>
                <w:vertAlign w:val="subscript"/>
                <w:lang w:val="en-GB"/>
              </w:rPr>
              <w:t xml:space="preserve">In </w:t>
            </w:r>
            <w:r w:rsidR="00E01B3B" w:rsidRPr="0036057A">
              <w:rPr>
                <w:rFonts w:ascii="Calibri" w:hAnsi="Calibri" w:cs="Calibri"/>
                <w:b/>
                <w:vertAlign w:val="subscript"/>
                <w:lang w:val="en-GB"/>
              </w:rPr>
              <w:t xml:space="preserve">la </w:t>
            </w:r>
            <w:proofErr w:type="spellStart"/>
            <w:r w:rsidR="00E01B3B" w:rsidRPr="0036057A">
              <w:rPr>
                <w:rFonts w:ascii="Calibri" w:hAnsi="Calibri" w:cs="Calibri"/>
                <w:b/>
                <w:vertAlign w:val="subscript"/>
                <w:lang w:val="en-GB"/>
              </w:rPr>
              <w:t>UniversitatBarcelona</w:t>
            </w:r>
            <w:proofErr w:type="spellEnd"/>
          </w:p>
          <w:p w:rsidR="00E01B3B" w:rsidRPr="0036057A" w:rsidRDefault="00E01B3B" w:rsidP="00517617">
            <w:pPr>
              <w:rPr>
                <w:rFonts w:ascii="Calibri" w:hAnsi="Calibri" w:cs="Calibri"/>
                <w:sz w:val="18"/>
                <w:vertAlign w:val="superscript"/>
                <w:lang w:val="en-GB"/>
              </w:rPr>
            </w:pPr>
            <w:r w:rsidRPr="0036057A">
              <w:rPr>
                <w:rFonts w:ascii="Calibri" w:hAnsi="Calibri" w:cs="Calibri"/>
                <w:sz w:val="18"/>
                <w:vertAlign w:val="superscript"/>
                <w:lang w:val="en-GB"/>
              </w:rPr>
              <w:t>(this period cannot be less than 6 months)</w:t>
            </w:r>
          </w:p>
        </w:tc>
        <w:tc>
          <w:tcPr>
            <w:tcW w:w="433" w:type="dxa"/>
            <w:gridSpan w:val="2"/>
            <w:shd w:val="clear" w:color="auto" w:fill="auto"/>
            <w:vAlign w:val="center"/>
          </w:tcPr>
          <w:p w:rsidR="00E01B3B" w:rsidRPr="0036057A" w:rsidRDefault="00E01B3B" w:rsidP="00E050F6">
            <w:pPr>
              <w:rPr>
                <w:rFonts w:ascii="Calibri" w:hAnsi="Calibri" w:cs="Calibri"/>
                <w:sz w:val="18"/>
                <w:vertAlign w:val="superscript"/>
                <w:lang w:val="en-GB"/>
              </w:rPr>
            </w:pPr>
          </w:p>
        </w:tc>
        <w:tc>
          <w:tcPr>
            <w:tcW w:w="5244" w:type="dxa"/>
            <w:gridSpan w:val="5"/>
            <w:shd w:val="clear" w:color="auto" w:fill="auto"/>
            <w:vAlign w:val="center"/>
          </w:tcPr>
          <w:p w:rsidR="00E01B3B" w:rsidRPr="00E655BD" w:rsidRDefault="00517617" w:rsidP="00091631">
            <w:pPr>
              <w:rPr>
                <w:rFonts w:ascii="Calibri" w:hAnsi="Calibri" w:cs="Calibri"/>
                <w:b/>
                <w:vertAlign w:val="superscript"/>
                <w:lang w:val="es-ES"/>
              </w:rPr>
            </w:pPr>
            <w:r>
              <w:rPr>
                <w:rFonts w:ascii="Calibri" w:hAnsi="Calibri" w:cs="Calibri"/>
                <w:b/>
                <w:vertAlign w:val="superscript"/>
                <w:lang w:val="es-ES"/>
              </w:rPr>
              <w:t xml:space="preserve">At </w:t>
            </w:r>
            <w:proofErr w:type="spellStart"/>
            <w:r>
              <w:rPr>
                <w:rFonts w:ascii="Calibri" w:hAnsi="Calibri" w:cs="Calibri"/>
                <w:b/>
                <w:vertAlign w:val="superscript"/>
                <w:lang w:val="es-ES"/>
              </w:rPr>
              <w:t>the</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other</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university</w:t>
            </w:r>
            <w:proofErr w:type="spellEnd"/>
          </w:p>
        </w:tc>
      </w:tr>
      <w:tr w:rsidR="00F01D93" w:rsidRPr="00E655BD" w:rsidTr="00A50C07">
        <w:trPr>
          <w:trHeight w:val="109"/>
        </w:trPr>
        <w:tc>
          <w:tcPr>
            <w:tcW w:w="10881" w:type="dxa"/>
            <w:gridSpan w:val="9"/>
            <w:tcBorders>
              <w:left w:val="nil"/>
              <w:bottom w:val="single" w:sz="4" w:space="0" w:color="auto"/>
              <w:right w:val="nil"/>
            </w:tcBorders>
            <w:shd w:val="clear" w:color="auto" w:fill="auto"/>
            <w:vAlign w:val="bottom"/>
          </w:tcPr>
          <w:p w:rsidR="00F01D93" w:rsidRPr="00E655BD" w:rsidRDefault="00F01D93" w:rsidP="00EB6741">
            <w:pPr>
              <w:rPr>
                <w:rFonts w:ascii="Arial" w:hAnsi="Arial" w:cs="Arial"/>
                <w:b/>
                <w:sz w:val="10"/>
                <w:szCs w:val="10"/>
                <w:lang w:val="es-ES"/>
              </w:rPr>
            </w:pPr>
          </w:p>
        </w:tc>
      </w:tr>
      <w:tr w:rsidR="00E11299" w:rsidRPr="00E655BD" w:rsidTr="00A50C07">
        <w:trPr>
          <w:trHeight w:val="519"/>
        </w:trPr>
        <w:tc>
          <w:tcPr>
            <w:tcW w:w="10881" w:type="dxa"/>
            <w:gridSpan w:val="9"/>
            <w:tcBorders>
              <w:top w:val="single" w:sz="4" w:space="0" w:color="auto"/>
              <w:left w:val="single" w:sz="4" w:space="0" w:color="auto"/>
              <w:bottom w:val="nil"/>
              <w:right w:val="single" w:sz="4" w:space="0" w:color="auto"/>
            </w:tcBorders>
            <w:shd w:val="clear" w:color="auto" w:fill="auto"/>
            <w:vAlign w:val="center"/>
          </w:tcPr>
          <w:p w:rsidR="00E11299" w:rsidRPr="0036057A" w:rsidRDefault="000550DF" w:rsidP="00A50C07">
            <w:pPr>
              <w:jc w:val="center"/>
              <w:rPr>
                <w:rFonts w:ascii="Calibri" w:hAnsi="Calibri" w:cs="Calibri"/>
                <w:b/>
                <w:lang w:val="en-GB"/>
              </w:rPr>
            </w:pPr>
            <w:r w:rsidRPr="0036057A">
              <w:rPr>
                <w:rFonts w:ascii="Calibri" w:hAnsi="Calibri" w:cs="Calibri"/>
                <w:b/>
                <w:lang w:val="en-GB"/>
              </w:rPr>
              <w:t>FOREIGN UNIVERSITY DATA</w:t>
            </w:r>
          </w:p>
          <w:p w:rsidR="000550DF" w:rsidRPr="0036057A" w:rsidRDefault="000550DF" w:rsidP="00517617">
            <w:pPr>
              <w:numPr>
                <w:ins w:id="0" w:author="monicamolina" w:date="2011-06-15T13:37:00Z"/>
              </w:numPr>
              <w:jc w:val="center"/>
              <w:rPr>
                <w:rFonts w:ascii="Calibri" w:hAnsi="Calibri" w:cs="Calibri"/>
                <w:sz w:val="16"/>
                <w:szCs w:val="16"/>
                <w:lang w:val="en-GB"/>
              </w:rPr>
            </w:pPr>
            <w:r w:rsidRPr="0036057A">
              <w:rPr>
                <w:rFonts w:ascii="Calibri" w:hAnsi="Calibri" w:cs="Calibri"/>
                <w:sz w:val="16"/>
                <w:szCs w:val="16"/>
                <w:lang w:val="en-GB"/>
              </w:rPr>
              <w:t>(must correspond to institutional data)</w:t>
            </w:r>
          </w:p>
        </w:tc>
      </w:tr>
      <w:tr w:rsidR="00C542F6" w:rsidRPr="00E655BD" w:rsidTr="00A50C07">
        <w:trPr>
          <w:trHeight w:val="174"/>
        </w:trPr>
        <w:tc>
          <w:tcPr>
            <w:tcW w:w="5204" w:type="dxa"/>
            <w:gridSpan w:val="2"/>
            <w:tcBorders>
              <w:top w:val="nil"/>
              <w:left w:val="single" w:sz="4" w:space="0" w:color="auto"/>
              <w:bottom w:val="single" w:sz="4" w:space="0" w:color="auto"/>
              <w:right w:val="nil"/>
            </w:tcBorders>
            <w:shd w:val="clear" w:color="auto" w:fill="auto"/>
          </w:tcPr>
          <w:p w:rsidR="00C542F6" w:rsidRPr="00E655BD" w:rsidRDefault="00C542F6" w:rsidP="00517617">
            <w:pPr>
              <w:jc w:val="both"/>
              <w:rPr>
                <w:rFonts w:ascii="Calibri" w:hAnsi="Calibri" w:cs="Calibri"/>
                <w:b/>
                <w:sz w:val="18"/>
                <w:szCs w:val="18"/>
                <w:lang w:val="es-ES"/>
              </w:rPr>
            </w:pPr>
            <w:proofErr w:type="spellStart"/>
            <w:r w:rsidRPr="00E655BD">
              <w:rPr>
                <w:rFonts w:ascii="Calibri" w:hAnsi="Calibri" w:cs="Calibri"/>
                <w:b/>
                <w:sz w:val="18"/>
                <w:szCs w:val="18"/>
                <w:lang w:val="es-ES"/>
              </w:rPr>
              <w:t>Rector's</w:t>
            </w:r>
            <w:proofErr w:type="spellEnd"/>
            <w:r w:rsidRPr="00E655BD">
              <w:rPr>
                <w:rFonts w:ascii="Calibri" w:hAnsi="Calibri" w:cs="Calibri"/>
                <w:b/>
                <w:sz w:val="18"/>
                <w:szCs w:val="18"/>
                <w:lang w:val="es-ES"/>
              </w:rPr>
              <w:t xml:space="preserve"> data</w:t>
            </w:r>
          </w:p>
        </w:tc>
        <w:tc>
          <w:tcPr>
            <w:tcW w:w="433" w:type="dxa"/>
            <w:gridSpan w:val="2"/>
            <w:tcBorders>
              <w:top w:val="nil"/>
              <w:left w:val="nil"/>
              <w:bottom w:val="nil"/>
              <w:right w:val="nil"/>
            </w:tcBorders>
            <w:shd w:val="clear" w:color="auto" w:fill="auto"/>
          </w:tcPr>
          <w:p w:rsidR="00C542F6" w:rsidRPr="00E655BD" w:rsidRDefault="00C542F6" w:rsidP="00A50C07">
            <w:pPr>
              <w:jc w:val="both"/>
              <w:rPr>
                <w:rFonts w:ascii="Calibri" w:hAnsi="Calibri" w:cs="Calibri"/>
                <w:b/>
                <w:sz w:val="18"/>
                <w:szCs w:val="18"/>
                <w:vertAlign w:val="superscript"/>
                <w:lang w:val="es-ES"/>
              </w:rPr>
            </w:pPr>
          </w:p>
        </w:tc>
        <w:tc>
          <w:tcPr>
            <w:tcW w:w="5244" w:type="dxa"/>
            <w:gridSpan w:val="5"/>
            <w:tcBorders>
              <w:top w:val="nil"/>
              <w:left w:val="nil"/>
              <w:bottom w:val="nil"/>
              <w:right w:val="single" w:sz="4" w:space="0" w:color="auto"/>
            </w:tcBorders>
            <w:shd w:val="clear" w:color="auto" w:fill="auto"/>
          </w:tcPr>
          <w:p w:rsidR="00C542F6" w:rsidRPr="0036057A" w:rsidRDefault="00C542F6" w:rsidP="00A50C07">
            <w:pPr>
              <w:jc w:val="both"/>
              <w:rPr>
                <w:rFonts w:ascii="Calibri" w:hAnsi="Calibri" w:cs="Calibri"/>
                <w:b/>
                <w:sz w:val="18"/>
                <w:szCs w:val="18"/>
                <w:lang w:val="en-GB"/>
              </w:rPr>
            </w:pPr>
            <w:r w:rsidRPr="0036057A">
              <w:rPr>
                <w:rFonts w:ascii="Calibri" w:hAnsi="Calibri" w:cs="Calibri"/>
                <w:b/>
                <w:sz w:val="18"/>
                <w:szCs w:val="18"/>
                <w:lang w:val="en-GB"/>
              </w:rPr>
              <w:t>Office responsible for managing joint guardianship agreements</w:t>
            </w:r>
          </w:p>
        </w:tc>
      </w:tr>
      <w:tr w:rsidR="00E01B3B" w:rsidRPr="00E655BD" w:rsidTr="00A50C07">
        <w:trPr>
          <w:trHeight w:val="354"/>
        </w:trPr>
        <w:tc>
          <w:tcPr>
            <w:tcW w:w="5204" w:type="dxa"/>
            <w:gridSpan w:val="2"/>
            <w:tcBorders>
              <w:top w:val="single" w:sz="4" w:space="0" w:color="auto"/>
            </w:tcBorders>
            <w:shd w:val="clear" w:color="auto" w:fill="auto"/>
          </w:tcPr>
          <w:p w:rsidR="00E01B3B"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Name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surname</w:t>
            </w:r>
            <w:proofErr w:type="spellEnd"/>
          </w:p>
        </w:tc>
        <w:tc>
          <w:tcPr>
            <w:tcW w:w="433" w:type="dxa"/>
            <w:gridSpan w:val="2"/>
            <w:tcBorders>
              <w:top w:val="nil"/>
              <w:bottom w:val="nil"/>
            </w:tcBorders>
            <w:shd w:val="clear" w:color="auto" w:fill="auto"/>
          </w:tcPr>
          <w:p w:rsidR="00E01B3B" w:rsidRPr="00E655BD" w:rsidRDefault="00E01B3B" w:rsidP="00A50C07">
            <w:pPr>
              <w:jc w:val="both"/>
              <w:rPr>
                <w:rFonts w:ascii="Calibri" w:hAnsi="Calibri" w:cs="Calibri"/>
                <w:sz w:val="10"/>
                <w:szCs w:val="10"/>
                <w:vertAlign w:val="superscript"/>
                <w:lang w:val="es-ES"/>
              </w:rPr>
            </w:pPr>
          </w:p>
        </w:tc>
        <w:tc>
          <w:tcPr>
            <w:tcW w:w="2622" w:type="dxa"/>
            <w:gridSpan w:val="4"/>
            <w:shd w:val="clear" w:color="auto" w:fill="auto"/>
          </w:tcPr>
          <w:p w:rsidR="00E01B3B"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Name</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of</w:t>
            </w:r>
            <w:proofErr w:type="spellEnd"/>
            <w:r>
              <w:rPr>
                <w:rFonts w:ascii="Calibri" w:hAnsi="Calibri" w:cs="Calibri"/>
                <w:b/>
                <w:vertAlign w:val="superscript"/>
                <w:lang w:val="es-ES"/>
              </w:rPr>
              <w:t xml:space="preserve"> </w:t>
            </w:r>
            <w:proofErr w:type="spellStart"/>
            <w:r>
              <w:rPr>
                <w:rFonts w:ascii="Calibri" w:hAnsi="Calibri" w:cs="Calibri"/>
                <w:b/>
                <w:vertAlign w:val="superscript"/>
                <w:lang w:val="es-ES"/>
              </w:rPr>
              <w:t>the</w:t>
            </w:r>
            <w:proofErr w:type="spellEnd"/>
            <w:r>
              <w:rPr>
                <w:rFonts w:ascii="Calibri" w:hAnsi="Calibri" w:cs="Calibri"/>
                <w:b/>
                <w:vertAlign w:val="superscript"/>
                <w:lang w:val="es-ES"/>
              </w:rPr>
              <w:t xml:space="preserve"> office</w:t>
            </w:r>
          </w:p>
        </w:tc>
        <w:tc>
          <w:tcPr>
            <w:tcW w:w="2622" w:type="dxa"/>
            <w:shd w:val="clear" w:color="auto" w:fill="auto"/>
          </w:tcPr>
          <w:p w:rsidR="00E01B3B" w:rsidRPr="0036057A" w:rsidRDefault="00517617" w:rsidP="00517617">
            <w:pPr>
              <w:jc w:val="both"/>
              <w:rPr>
                <w:rFonts w:ascii="Calibri" w:hAnsi="Calibri" w:cs="Calibri"/>
                <w:b/>
                <w:vertAlign w:val="superscript"/>
                <w:lang w:val="en-GB"/>
              </w:rPr>
            </w:pPr>
            <w:r w:rsidRPr="0036057A">
              <w:rPr>
                <w:rFonts w:ascii="Calibri" w:hAnsi="Calibri" w:cs="Calibri"/>
                <w:b/>
                <w:vertAlign w:val="superscript"/>
                <w:lang w:val="en-GB"/>
              </w:rPr>
              <w:t>Name and surname of the person responsible</w:t>
            </w:r>
          </w:p>
        </w:tc>
      </w:tr>
      <w:tr w:rsidR="00C542F6" w:rsidRPr="00E655BD" w:rsidTr="00A50C07">
        <w:trPr>
          <w:trHeight w:val="298"/>
        </w:trPr>
        <w:tc>
          <w:tcPr>
            <w:tcW w:w="5204" w:type="dxa"/>
            <w:gridSpan w:val="2"/>
            <w:tcBorders>
              <w:bottom w:val="single" w:sz="4" w:space="0" w:color="auto"/>
            </w:tcBorders>
            <w:shd w:val="clear" w:color="auto" w:fill="auto"/>
          </w:tcPr>
          <w:p w:rsidR="00C542F6"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Address</w:t>
            </w:r>
            <w:proofErr w:type="spellEnd"/>
          </w:p>
        </w:tc>
        <w:tc>
          <w:tcPr>
            <w:tcW w:w="433" w:type="dxa"/>
            <w:gridSpan w:val="2"/>
            <w:tcBorders>
              <w:top w:val="nil"/>
              <w:bottom w:val="nil"/>
            </w:tcBorders>
            <w:shd w:val="clear" w:color="auto" w:fill="auto"/>
          </w:tcPr>
          <w:p w:rsidR="00C542F6" w:rsidRPr="00E655BD" w:rsidRDefault="00C542F6" w:rsidP="00A50C07">
            <w:pPr>
              <w:jc w:val="both"/>
              <w:rPr>
                <w:rFonts w:ascii="Calibri" w:hAnsi="Calibri" w:cs="Calibri"/>
                <w:sz w:val="10"/>
                <w:szCs w:val="10"/>
                <w:vertAlign w:val="superscript"/>
                <w:lang w:val="es-ES"/>
              </w:rPr>
            </w:pPr>
          </w:p>
        </w:tc>
        <w:tc>
          <w:tcPr>
            <w:tcW w:w="5244" w:type="dxa"/>
            <w:gridSpan w:val="5"/>
            <w:tcBorders>
              <w:bottom w:val="single" w:sz="4" w:space="0" w:color="auto"/>
            </w:tcBorders>
            <w:shd w:val="clear" w:color="auto" w:fill="auto"/>
          </w:tcPr>
          <w:p w:rsidR="00C542F6" w:rsidRPr="00E655BD" w:rsidRDefault="00517617" w:rsidP="00A50C07">
            <w:pPr>
              <w:jc w:val="both"/>
              <w:rPr>
                <w:rFonts w:ascii="Calibri" w:hAnsi="Calibri" w:cs="Calibri"/>
                <w:b/>
                <w:vertAlign w:val="superscript"/>
                <w:lang w:val="es-ES"/>
              </w:rPr>
            </w:pPr>
            <w:proofErr w:type="spellStart"/>
            <w:r>
              <w:rPr>
                <w:rFonts w:ascii="Calibri" w:hAnsi="Calibri" w:cs="Calibri"/>
                <w:b/>
                <w:vertAlign w:val="superscript"/>
                <w:lang w:val="es-ES"/>
              </w:rPr>
              <w:t>Address</w:t>
            </w:r>
            <w:proofErr w:type="spellEnd"/>
          </w:p>
        </w:tc>
      </w:tr>
      <w:tr w:rsidR="00C542F6" w:rsidRPr="00E655BD" w:rsidTr="00A50C07">
        <w:trPr>
          <w:trHeight w:val="343"/>
        </w:trPr>
        <w:tc>
          <w:tcPr>
            <w:tcW w:w="2835" w:type="dxa"/>
            <w:tcBorders>
              <w:bottom w:val="single" w:sz="4" w:space="0" w:color="auto"/>
            </w:tcBorders>
            <w:shd w:val="clear" w:color="auto" w:fill="auto"/>
          </w:tcPr>
          <w:p w:rsidR="00C542F6" w:rsidRPr="00E655BD" w:rsidRDefault="00517617" w:rsidP="00A50C07">
            <w:pPr>
              <w:jc w:val="both"/>
              <w:rPr>
                <w:rFonts w:ascii="Calibri" w:hAnsi="Calibri" w:cs="Calibri"/>
                <w:b/>
                <w:vertAlign w:val="superscript"/>
                <w:lang w:val="es-ES"/>
              </w:rPr>
            </w:pPr>
            <w:r>
              <w:rPr>
                <w:rFonts w:ascii="Calibri" w:hAnsi="Calibri" w:cs="Calibri"/>
                <w:b/>
                <w:vertAlign w:val="superscript"/>
                <w:lang w:val="es-ES"/>
              </w:rPr>
              <w:t xml:space="preserve">Postal </w:t>
            </w:r>
            <w:proofErr w:type="spellStart"/>
            <w:r>
              <w:rPr>
                <w:rFonts w:ascii="Calibri" w:hAnsi="Calibri" w:cs="Calibri"/>
                <w:b/>
                <w:vertAlign w:val="superscript"/>
                <w:lang w:val="es-ES"/>
              </w:rPr>
              <w:t>code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city</w:t>
            </w:r>
            <w:proofErr w:type="spellEnd"/>
          </w:p>
        </w:tc>
        <w:tc>
          <w:tcPr>
            <w:tcW w:w="2369" w:type="dxa"/>
            <w:tcBorders>
              <w:bottom w:val="single" w:sz="4" w:space="0" w:color="auto"/>
            </w:tcBorders>
            <w:shd w:val="clear" w:color="auto" w:fill="auto"/>
          </w:tcPr>
          <w:p w:rsidR="00C542F6" w:rsidRPr="00E655BD" w:rsidRDefault="00C542F6" w:rsidP="00A50C07">
            <w:pPr>
              <w:jc w:val="both"/>
              <w:rPr>
                <w:rFonts w:ascii="Calibri" w:hAnsi="Calibri" w:cs="Calibri"/>
                <w:b/>
                <w:vertAlign w:val="superscript"/>
                <w:lang w:val="es-ES"/>
              </w:rPr>
            </w:pPr>
            <w:r w:rsidRPr="00E655BD">
              <w:rPr>
                <w:rFonts w:ascii="Calibri" w:hAnsi="Calibri" w:cs="Calibri"/>
                <w:b/>
                <w:vertAlign w:val="superscript"/>
                <w:lang w:val="es-ES"/>
              </w:rPr>
              <w:t>Country</w:t>
            </w:r>
          </w:p>
        </w:tc>
        <w:tc>
          <w:tcPr>
            <w:tcW w:w="433" w:type="dxa"/>
            <w:gridSpan w:val="2"/>
            <w:tcBorders>
              <w:top w:val="nil"/>
              <w:bottom w:val="nil"/>
            </w:tcBorders>
            <w:shd w:val="clear" w:color="auto" w:fill="auto"/>
          </w:tcPr>
          <w:p w:rsidR="00C542F6" w:rsidRPr="00E655BD" w:rsidRDefault="00C542F6" w:rsidP="00A50C07">
            <w:pPr>
              <w:jc w:val="both"/>
              <w:rPr>
                <w:rFonts w:ascii="Calibri" w:hAnsi="Calibri" w:cs="Calibri"/>
                <w:sz w:val="10"/>
                <w:szCs w:val="10"/>
                <w:vertAlign w:val="superscript"/>
                <w:lang w:val="es-ES"/>
              </w:rPr>
            </w:pPr>
          </w:p>
        </w:tc>
        <w:tc>
          <w:tcPr>
            <w:tcW w:w="2584" w:type="dxa"/>
            <w:gridSpan w:val="3"/>
            <w:tcBorders>
              <w:bottom w:val="single" w:sz="4" w:space="0" w:color="auto"/>
            </w:tcBorders>
            <w:shd w:val="clear" w:color="auto" w:fill="auto"/>
          </w:tcPr>
          <w:p w:rsidR="00C542F6" w:rsidRPr="00E655BD" w:rsidRDefault="00517617" w:rsidP="00A50C07">
            <w:pPr>
              <w:jc w:val="both"/>
              <w:rPr>
                <w:rFonts w:ascii="Calibri" w:hAnsi="Calibri" w:cs="Calibri"/>
                <w:b/>
                <w:vertAlign w:val="superscript"/>
                <w:lang w:val="es-ES"/>
              </w:rPr>
            </w:pPr>
            <w:r>
              <w:rPr>
                <w:rFonts w:ascii="Calibri" w:hAnsi="Calibri" w:cs="Calibri"/>
                <w:b/>
                <w:vertAlign w:val="superscript"/>
                <w:lang w:val="es-ES"/>
              </w:rPr>
              <w:t xml:space="preserve">Postal </w:t>
            </w:r>
            <w:proofErr w:type="spellStart"/>
            <w:r>
              <w:rPr>
                <w:rFonts w:ascii="Calibri" w:hAnsi="Calibri" w:cs="Calibri"/>
                <w:b/>
                <w:vertAlign w:val="superscript"/>
                <w:lang w:val="es-ES"/>
              </w:rPr>
              <w:t>code</w:t>
            </w:r>
            <w:proofErr w:type="spellEnd"/>
            <w:r>
              <w:rPr>
                <w:rFonts w:ascii="Calibri" w:hAnsi="Calibri" w:cs="Calibri"/>
                <w:b/>
                <w:vertAlign w:val="superscript"/>
                <w:lang w:val="es-ES"/>
              </w:rPr>
              <w:t xml:space="preserve"> and </w:t>
            </w:r>
            <w:proofErr w:type="spellStart"/>
            <w:r>
              <w:rPr>
                <w:rFonts w:ascii="Calibri" w:hAnsi="Calibri" w:cs="Calibri"/>
                <w:b/>
                <w:vertAlign w:val="superscript"/>
                <w:lang w:val="es-ES"/>
              </w:rPr>
              <w:t>city</w:t>
            </w:r>
            <w:proofErr w:type="spellEnd"/>
          </w:p>
        </w:tc>
        <w:tc>
          <w:tcPr>
            <w:tcW w:w="2660" w:type="dxa"/>
            <w:gridSpan w:val="2"/>
            <w:tcBorders>
              <w:bottom w:val="single" w:sz="4" w:space="0" w:color="auto"/>
            </w:tcBorders>
            <w:shd w:val="clear" w:color="auto" w:fill="auto"/>
          </w:tcPr>
          <w:p w:rsidR="00C542F6" w:rsidRPr="00E655BD" w:rsidRDefault="00C542F6" w:rsidP="00A50C07">
            <w:pPr>
              <w:jc w:val="both"/>
              <w:rPr>
                <w:rFonts w:ascii="Calibri" w:hAnsi="Calibri" w:cs="Calibri"/>
                <w:b/>
                <w:vertAlign w:val="superscript"/>
                <w:lang w:val="es-ES"/>
              </w:rPr>
            </w:pPr>
            <w:r w:rsidRPr="00E655BD">
              <w:rPr>
                <w:rFonts w:ascii="Calibri" w:hAnsi="Calibri" w:cs="Calibri"/>
                <w:b/>
                <w:vertAlign w:val="superscript"/>
                <w:lang w:val="es-ES"/>
              </w:rPr>
              <w:t>Country</w:t>
            </w:r>
          </w:p>
        </w:tc>
      </w:tr>
      <w:tr w:rsidR="00C542F6" w:rsidRPr="00E655BD" w:rsidTr="00A50C07">
        <w:trPr>
          <w:trHeight w:val="485"/>
        </w:trPr>
        <w:tc>
          <w:tcPr>
            <w:tcW w:w="5204" w:type="dxa"/>
            <w:gridSpan w:val="2"/>
            <w:tcBorders>
              <w:bottom w:val="single" w:sz="4" w:space="0" w:color="auto"/>
            </w:tcBorders>
            <w:shd w:val="clear" w:color="auto" w:fill="auto"/>
          </w:tcPr>
          <w:p w:rsidR="00517617" w:rsidRPr="00E655BD" w:rsidRDefault="00517617" w:rsidP="00517617">
            <w:pPr>
              <w:jc w:val="both"/>
              <w:rPr>
                <w:rFonts w:ascii="Calibri" w:hAnsi="Calibri" w:cs="Calibri"/>
                <w:b/>
                <w:vertAlign w:val="superscript"/>
                <w:lang w:val="es-ES"/>
              </w:rPr>
            </w:pPr>
            <w:r>
              <w:rPr>
                <w:rFonts w:ascii="Calibri" w:hAnsi="Calibri" w:cs="Calibri"/>
                <w:b/>
                <w:vertAlign w:val="superscript"/>
                <w:lang w:val="es-ES"/>
              </w:rPr>
              <w:t xml:space="preserve">Email </w:t>
            </w:r>
            <w:proofErr w:type="spellStart"/>
            <w:r>
              <w:rPr>
                <w:rFonts w:ascii="Calibri" w:hAnsi="Calibri" w:cs="Calibri"/>
                <w:b/>
                <w:vertAlign w:val="superscript"/>
                <w:lang w:val="es-ES"/>
              </w:rPr>
              <w:t>address</w:t>
            </w:r>
            <w:proofErr w:type="spellEnd"/>
          </w:p>
          <w:p w:rsidR="00EB6741" w:rsidRPr="00E655BD" w:rsidRDefault="00EB6741" w:rsidP="00A50C07">
            <w:pPr>
              <w:jc w:val="both"/>
              <w:rPr>
                <w:rFonts w:ascii="Calibri" w:hAnsi="Calibri" w:cs="Calibri"/>
                <w:b/>
                <w:vertAlign w:val="superscript"/>
                <w:lang w:val="es-ES"/>
              </w:rPr>
            </w:pPr>
          </w:p>
        </w:tc>
        <w:tc>
          <w:tcPr>
            <w:tcW w:w="433" w:type="dxa"/>
            <w:gridSpan w:val="2"/>
            <w:tcBorders>
              <w:top w:val="nil"/>
              <w:bottom w:val="nil"/>
            </w:tcBorders>
            <w:shd w:val="clear" w:color="auto" w:fill="auto"/>
          </w:tcPr>
          <w:p w:rsidR="00C542F6" w:rsidRPr="00E655BD" w:rsidRDefault="00C542F6" w:rsidP="00A50C07">
            <w:pPr>
              <w:jc w:val="both"/>
              <w:rPr>
                <w:rFonts w:ascii="Calibri" w:hAnsi="Calibri" w:cs="Calibri"/>
                <w:sz w:val="10"/>
                <w:szCs w:val="10"/>
                <w:vertAlign w:val="superscript"/>
                <w:lang w:val="es-ES"/>
              </w:rPr>
            </w:pPr>
          </w:p>
        </w:tc>
        <w:tc>
          <w:tcPr>
            <w:tcW w:w="5244" w:type="dxa"/>
            <w:gridSpan w:val="5"/>
            <w:tcBorders>
              <w:bottom w:val="single" w:sz="4" w:space="0" w:color="auto"/>
            </w:tcBorders>
            <w:shd w:val="clear" w:color="auto" w:fill="auto"/>
          </w:tcPr>
          <w:p w:rsidR="00517617" w:rsidRPr="00E655BD" w:rsidRDefault="00517617" w:rsidP="00517617">
            <w:pPr>
              <w:jc w:val="both"/>
              <w:rPr>
                <w:rFonts w:ascii="Calibri" w:hAnsi="Calibri" w:cs="Calibri"/>
                <w:b/>
                <w:vertAlign w:val="superscript"/>
                <w:lang w:val="es-ES"/>
              </w:rPr>
            </w:pPr>
            <w:r>
              <w:rPr>
                <w:rFonts w:ascii="Calibri" w:hAnsi="Calibri" w:cs="Calibri"/>
                <w:b/>
                <w:vertAlign w:val="superscript"/>
                <w:lang w:val="es-ES"/>
              </w:rPr>
              <w:t xml:space="preserve">Email </w:t>
            </w:r>
            <w:proofErr w:type="spellStart"/>
            <w:r>
              <w:rPr>
                <w:rFonts w:ascii="Calibri" w:hAnsi="Calibri" w:cs="Calibri"/>
                <w:b/>
                <w:vertAlign w:val="superscript"/>
                <w:lang w:val="es-ES"/>
              </w:rPr>
              <w:t>address</w:t>
            </w:r>
            <w:proofErr w:type="spellEnd"/>
          </w:p>
          <w:p w:rsidR="00C542F6" w:rsidRPr="00E655BD" w:rsidRDefault="00C542F6" w:rsidP="00A50C07">
            <w:pPr>
              <w:jc w:val="both"/>
              <w:rPr>
                <w:rFonts w:ascii="Calibri" w:hAnsi="Calibri" w:cs="Calibri"/>
                <w:b/>
                <w:vertAlign w:val="superscript"/>
                <w:lang w:val="es-ES"/>
              </w:rPr>
            </w:pPr>
          </w:p>
        </w:tc>
      </w:tr>
    </w:tbl>
    <w:p w:rsidR="008607A7" w:rsidRPr="0036057A" w:rsidRDefault="00517617" w:rsidP="008607A7">
      <w:pPr>
        <w:jc w:val="both"/>
        <w:rPr>
          <w:rFonts w:ascii="Calibri" w:hAnsi="Calibri" w:cs="Calibri"/>
          <w:sz w:val="16"/>
          <w:szCs w:val="16"/>
          <w:lang w:val="en-GB"/>
        </w:rPr>
      </w:pPr>
      <w:r w:rsidRPr="0036057A">
        <w:rPr>
          <w:rFonts w:ascii="Calibri" w:hAnsi="Calibri" w:cs="Calibri"/>
          <w:sz w:val="16"/>
          <w:szCs w:val="16"/>
          <w:lang w:val="en-GB"/>
        </w:rPr>
        <w:t>This application is accompanied by the following supporting documentation:</w:t>
      </w:r>
    </w:p>
    <w:p w:rsidR="008607A7" w:rsidRPr="0036057A" w:rsidRDefault="00517617" w:rsidP="00F149FD">
      <w:pPr>
        <w:numPr>
          <w:ilvl w:val="0"/>
          <w:numId w:val="13"/>
        </w:numPr>
        <w:tabs>
          <w:tab w:val="clear" w:pos="1004"/>
        </w:tabs>
        <w:ind w:left="284" w:hanging="284"/>
        <w:jc w:val="both"/>
        <w:rPr>
          <w:rFonts w:ascii="Calibri" w:hAnsi="Calibri" w:cs="Calibri"/>
          <w:sz w:val="16"/>
          <w:szCs w:val="16"/>
          <w:lang w:val="en-GB"/>
        </w:rPr>
      </w:pPr>
      <w:r w:rsidRPr="0036057A">
        <w:rPr>
          <w:rFonts w:ascii="Calibri" w:hAnsi="Calibri" w:cs="Calibri"/>
          <w:sz w:val="16"/>
          <w:szCs w:val="16"/>
          <w:lang w:val="en-GB"/>
        </w:rPr>
        <w:t>Academic record from the UB containing the following data: access data, address and tutor data, line of research, dedication regime, academic courses enrolled, date of acceptance of the research plan and provisional title of the thesis.</w:t>
      </w:r>
    </w:p>
    <w:p w:rsidR="00AE2E8A" w:rsidRPr="0036057A" w:rsidRDefault="00AE2E8A" w:rsidP="00AE2E8A">
      <w:pPr>
        <w:jc w:val="both"/>
        <w:rPr>
          <w:rFonts w:ascii="Calibri" w:hAnsi="Calibri" w:cs="Calibri"/>
          <w:sz w:val="16"/>
          <w:szCs w:val="16"/>
          <w:lang w:val="en-GB"/>
        </w:rPr>
      </w:pPr>
    </w:p>
    <w:p w:rsidR="00023EEC" w:rsidRPr="0036057A" w:rsidRDefault="00AE2E8A" w:rsidP="00023EEC">
      <w:pPr>
        <w:jc w:val="both"/>
        <w:rPr>
          <w:rFonts w:ascii="Calibri" w:hAnsi="Calibri" w:cs="Calibri"/>
          <w:sz w:val="18"/>
          <w:szCs w:val="18"/>
          <w:lang w:val="en-GB"/>
        </w:rPr>
      </w:pPr>
      <w:r w:rsidRPr="0036057A">
        <w:rPr>
          <w:rFonts w:ascii="Calibri" w:hAnsi="Calibri" w:cs="Calibri"/>
          <w:b/>
          <w:sz w:val="18"/>
          <w:szCs w:val="18"/>
          <w:lang w:val="en-GB"/>
        </w:rPr>
        <w:t>I REQUEST: That my doctoral thesis be carried out under a COTUTORSHIP regime with the University of _______________________________________________________. It will be developed within the framework of a specific agreement in accordance with the regulations approved by the University of Barcelona.</w:t>
      </w:r>
    </w:p>
    <w:p w:rsidR="00023EEC" w:rsidRPr="0036057A" w:rsidRDefault="00023EEC" w:rsidP="00023EEC">
      <w:pPr>
        <w:jc w:val="both"/>
        <w:rPr>
          <w:rFonts w:ascii="Calibri" w:hAnsi="Calibri" w:cs="Calibri"/>
          <w:sz w:val="18"/>
          <w:szCs w:val="18"/>
          <w:lang w:val="en-GB"/>
        </w:rPr>
      </w:pPr>
    </w:p>
    <w:p w:rsidR="001C1A41" w:rsidRPr="0036057A" w:rsidRDefault="00AE2E8A" w:rsidP="001C1A41">
      <w:pPr>
        <w:pStyle w:val="Peu"/>
        <w:tabs>
          <w:tab w:val="right" w:pos="9498"/>
        </w:tabs>
        <w:ind w:right="-426"/>
        <w:rPr>
          <w:rFonts w:ascii="Calibri" w:hAnsi="Calibri" w:cs="Calibri"/>
          <w:b/>
          <w:sz w:val="16"/>
          <w:szCs w:val="16"/>
          <w:lang w:val="en-GB"/>
        </w:rPr>
      </w:pPr>
      <w:r w:rsidRPr="0036057A">
        <w:rPr>
          <w:rFonts w:ascii="Calibri" w:hAnsi="Calibri" w:cs="Calibri"/>
          <w:sz w:val="16"/>
          <w:szCs w:val="16"/>
          <w:lang w:val="en-GB"/>
        </w:rPr>
        <w:t xml:space="preserve">I give my consent in relation to the electronic receipt of communications corresponding to this procedure (if no option is selected, it will be understood that I do give my consent): </w:t>
      </w:r>
      <w:r w:rsidR="001C1A41" w:rsidRPr="00E655BD">
        <w:rPr>
          <w:rFonts w:ascii="Calibri" w:hAnsi="Calibri" w:cs="Calibri"/>
          <w:b/>
          <w:sz w:val="16"/>
          <w:szCs w:val="16"/>
          <w:lang w:val="es-ES"/>
        </w:rPr>
        <w:fldChar w:fldCharType="begin">
          <w:ffData>
            <w:name w:val="Casilla22"/>
            <w:enabled/>
            <w:calcOnExit w:val="0"/>
            <w:checkBox>
              <w:sizeAuto/>
              <w:default w:val="0"/>
            </w:checkBox>
          </w:ffData>
        </w:fldChar>
      </w:r>
      <w:r w:rsidR="001C1A41" w:rsidRPr="0036057A">
        <w:rPr>
          <w:rFonts w:ascii="Calibri" w:hAnsi="Calibri" w:cs="Calibri"/>
          <w:b/>
          <w:sz w:val="16"/>
          <w:szCs w:val="16"/>
          <w:lang w:val="en-GB"/>
        </w:rPr>
        <w:instrText xml:space="preserve"> FORMCHECKBOX </w:instrText>
      </w:r>
      <w:r w:rsidR="00237F3C">
        <w:rPr>
          <w:rFonts w:ascii="Calibri" w:hAnsi="Calibri" w:cs="Calibri"/>
          <w:b/>
          <w:sz w:val="16"/>
          <w:szCs w:val="16"/>
          <w:lang w:val="es-ES"/>
        </w:rPr>
      </w:r>
      <w:r w:rsidR="00237F3C">
        <w:rPr>
          <w:rFonts w:ascii="Calibri" w:hAnsi="Calibri" w:cs="Calibri"/>
          <w:b/>
          <w:sz w:val="16"/>
          <w:szCs w:val="16"/>
          <w:lang w:val="es-ES"/>
        </w:rPr>
        <w:fldChar w:fldCharType="separate"/>
      </w:r>
      <w:r w:rsidR="001C1A41" w:rsidRPr="00E655BD">
        <w:rPr>
          <w:rFonts w:ascii="Calibri" w:hAnsi="Calibri" w:cs="Calibri"/>
          <w:sz w:val="16"/>
          <w:szCs w:val="16"/>
          <w:lang w:val="es-ES"/>
        </w:rPr>
        <w:fldChar w:fldCharType="end"/>
      </w:r>
      <w:r w:rsidR="001C1A41" w:rsidRPr="0036057A">
        <w:rPr>
          <w:rFonts w:ascii="Calibri" w:hAnsi="Calibri" w:cs="Calibri"/>
          <w:b/>
          <w:sz w:val="16"/>
          <w:szCs w:val="16"/>
          <w:lang w:val="en-GB"/>
        </w:rPr>
        <w:t xml:space="preserve">YES </w:t>
      </w:r>
      <w:r w:rsidR="001C1A41" w:rsidRPr="00E655BD">
        <w:rPr>
          <w:rFonts w:ascii="Calibri" w:hAnsi="Calibri" w:cs="Calibri"/>
          <w:b/>
          <w:sz w:val="16"/>
          <w:szCs w:val="16"/>
          <w:lang w:val="es-ES"/>
        </w:rPr>
        <w:fldChar w:fldCharType="begin">
          <w:ffData>
            <w:name w:val="Casilla23"/>
            <w:enabled/>
            <w:calcOnExit w:val="0"/>
            <w:checkBox>
              <w:sizeAuto/>
              <w:default w:val="0"/>
            </w:checkBox>
          </w:ffData>
        </w:fldChar>
      </w:r>
      <w:r w:rsidR="001C1A41" w:rsidRPr="0036057A">
        <w:rPr>
          <w:rFonts w:ascii="Calibri" w:hAnsi="Calibri" w:cs="Calibri"/>
          <w:b/>
          <w:sz w:val="16"/>
          <w:szCs w:val="16"/>
          <w:lang w:val="en-GB"/>
        </w:rPr>
        <w:instrText xml:space="preserve"> FORMCHECKBOX </w:instrText>
      </w:r>
      <w:r w:rsidR="00237F3C">
        <w:rPr>
          <w:rFonts w:ascii="Calibri" w:hAnsi="Calibri" w:cs="Calibri"/>
          <w:b/>
          <w:sz w:val="16"/>
          <w:szCs w:val="16"/>
          <w:lang w:val="es-ES"/>
        </w:rPr>
      </w:r>
      <w:r w:rsidR="00237F3C">
        <w:rPr>
          <w:rFonts w:ascii="Calibri" w:hAnsi="Calibri" w:cs="Calibri"/>
          <w:b/>
          <w:sz w:val="16"/>
          <w:szCs w:val="16"/>
          <w:lang w:val="es-ES"/>
        </w:rPr>
        <w:fldChar w:fldCharType="separate"/>
      </w:r>
      <w:r w:rsidR="001C1A41" w:rsidRPr="00E655BD">
        <w:rPr>
          <w:rFonts w:ascii="Calibri" w:hAnsi="Calibri" w:cs="Calibri"/>
          <w:sz w:val="16"/>
          <w:szCs w:val="16"/>
          <w:lang w:val="es-ES"/>
        </w:rPr>
        <w:fldChar w:fldCharType="end"/>
      </w:r>
      <w:r w:rsidR="001C1A41" w:rsidRPr="0036057A">
        <w:rPr>
          <w:rFonts w:ascii="Calibri" w:hAnsi="Calibri" w:cs="Calibri"/>
          <w:b/>
          <w:sz w:val="16"/>
          <w:szCs w:val="16"/>
          <w:lang w:val="en-GB"/>
        </w:rPr>
        <w:t>NO</w:t>
      </w:r>
    </w:p>
    <w:p w:rsidR="00CB7821" w:rsidRPr="0036057A" w:rsidRDefault="00CB7821" w:rsidP="001C1A41">
      <w:pPr>
        <w:pStyle w:val="Peu"/>
        <w:tabs>
          <w:tab w:val="right" w:pos="9498"/>
        </w:tabs>
        <w:ind w:right="-426"/>
        <w:rPr>
          <w:rFonts w:ascii="Calibri" w:hAnsi="Calibri" w:cs="Calibri"/>
          <w:sz w:val="18"/>
          <w:szCs w:val="18"/>
          <w:lang w:val="en-GB"/>
        </w:rPr>
      </w:pPr>
    </w:p>
    <w:p w:rsidR="00CB7821" w:rsidRPr="0036057A" w:rsidRDefault="00CB7821" w:rsidP="00CB7821">
      <w:pPr>
        <w:tabs>
          <w:tab w:val="left" w:pos="4678"/>
        </w:tabs>
        <w:spacing w:line="300" w:lineRule="auto"/>
        <w:jc w:val="both"/>
        <w:rPr>
          <w:rFonts w:ascii="Calibri" w:hAnsi="Calibri" w:cs="Calibri"/>
          <w:lang w:val="en-GB"/>
        </w:rPr>
      </w:pPr>
      <w:r w:rsidRPr="0036057A">
        <w:rPr>
          <w:rFonts w:ascii="Calibri" w:hAnsi="Calibri" w:cs="Calibri"/>
          <w:sz w:val="18"/>
          <w:szCs w:val="18"/>
          <w:lang w:val="en-GB"/>
        </w:rPr>
        <w:t>Barcelona, a</w:t>
      </w:r>
      <w:r w:rsidRPr="0036057A">
        <w:rPr>
          <w:rFonts w:ascii="Calibri" w:hAnsi="Calibri" w:cs="Calibri"/>
          <w:lang w:val="en-GB"/>
        </w:rPr>
        <w:t xml:space="preserve"> </w:t>
      </w:r>
      <w:r w:rsidRPr="00237F3C">
        <w:rPr>
          <w:rFonts w:ascii="Calibri" w:hAnsi="Calibri" w:cs="Calibri"/>
          <w:color w:val="BFBFBF"/>
          <w:highlight w:val="lightGray"/>
          <w:lang w:val="en-GB"/>
        </w:rPr>
        <w:t>____</w:t>
      </w:r>
      <w:r w:rsidRPr="0036057A">
        <w:rPr>
          <w:rFonts w:ascii="Calibri" w:hAnsi="Calibri" w:cs="Calibri"/>
          <w:color w:val="BFBFBF"/>
          <w:lang w:val="en-GB"/>
        </w:rPr>
        <w:t xml:space="preserve"> </w:t>
      </w:r>
      <w:r w:rsidRPr="0036057A">
        <w:rPr>
          <w:rFonts w:ascii="Calibri" w:hAnsi="Calibri" w:cs="Calibri"/>
          <w:sz w:val="18"/>
          <w:szCs w:val="18"/>
          <w:lang w:val="en-GB"/>
        </w:rPr>
        <w:t>d</w:t>
      </w:r>
      <w:r w:rsidRPr="0036057A">
        <w:rPr>
          <w:rFonts w:ascii="Calibri" w:hAnsi="Calibri" w:cs="Calibri"/>
          <w:lang w:val="en-GB"/>
        </w:rPr>
        <w:t xml:space="preserve"> </w:t>
      </w:r>
      <w:r w:rsidRPr="00237F3C">
        <w:rPr>
          <w:rFonts w:ascii="Calibri" w:hAnsi="Calibri" w:cs="Calibri"/>
          <w:color w:val="BFBFBF"/>
          <w:highlight w:val="lightGray"/>
          <w:lang w:val="en-GB"/>
        </w:rPr>
        <w:t>_____</w:t>
      </w:r>
      <w:proofErr w:type="gramStart"/>
      <w:r w:rsidRPr="00237F3C">
        <w:rPr>
          <w:rFonts w:ascii="Calibri" w:hAnsi="Calibri" w:cs="Calibri"/>
          <w:color w:val="BFBFBF"/>
          <w:highlight w:val="lightGray"/>
          <w:lang w:val="en-GB"/>
        </w:rPr>
        <w:t>_</w:t>
      </w:r>
      <w:r w:rsidRPr="0036057A">
        <w:rPr>
          <w:rFonts w:ascii="Calibri" w:hAnsi="Calibri" w:cs="Calibri"/>
          <w:lang w:val="en-GB"/>
        </w:rPr>
        <w:t xml:space="preserve">  </w:t>
      </w:r>
      <w:r w:rsidRPr="0036057A">
        <w:rPr>
          <w:rFonts w:ascii="Calibri" w:hAnsi="Calibri" w:cs="Calibri"/>
          <w:sz w:val="18"/>
          <w:szCs w:val="18"/>
          <w:lang w:val="en-GB"/>
        </w:rPr>
        <w:t>of</w:t>
      </w:r>
      <w:proofErr w:type="gramEnd"/>
      <w:r w:rsidRPr="0036057A">
        <w:rPr>
          <w:rFonts w:ascii="Calibri" w:hAnsi="Calibri" w:cs="Calibri"/>
          <w:sz w:val="18"/>
          <w:szCs w:val="18"/>
          <w:lang w:val="en-GB"/>
        </w:rPr>
        <w:t xml:space="preserve"> 20 </w:t>
      </w:r>
      <w:r w:rsidRPr="00237F3C">
        <w:rPr>
          <w:rFonts w:ascii="Calibri" w:hAnsi="Calibri" w:cs="Calibri"/>
          <w:color w:val="BFBFBF"/>
          <w:highlight w:val="lightGray"/>
          <w:lang w:val="en-GB"/>
        </w:rPr>
        <w:t>____</w:t>
      </w:r>
    </w:p>
    <w:p w:rsidR="00CB7821" w:rsidRPr="0036057A" w:rsidRDefault="00CB7821" w:rsidP="00CB7821">
      <w:pPr>
        <w:spacing w:line="300" w:lineRule="auto"/>
        <w:jc w:val="both"/>
        <w:rPr>
          <w:rFonts w:ascii="Calibri" w:hAnsi="Calibri" w:cs="Calibri"/>
          <w:lang w:val="en-GB"/>
        </w:rPr>
      </w:pPr>
      <w:r w:rsidRPr="0036057A">
        <w:rPr>
          <w:rFonts w:ascii="Calibri" w:hAnsi="Calibri" w:cs="Calibri"/>
          <w:lang w:val="en-GB"/>
        </w:rPr>
        <w:tab/>
      </w:r>
    </w:p>
    <w:p w:rsidR="00D332BE" w:rsidRPr="0036057A" w:rsidRDefault="001C1A41" w:rsidP="00CB7821">
      <w:pPr>
        <w:pStyle w:val="Peu"/>
        <w:tabs>
          <w:tab w:val="right" w:pos="9498"/>
        </w:tabs>
        <w:ind w:right="-426"/>
        <w:rPr>
          <w:rFonts w:ascii="Calibri" w:hAnsi="Calibri" w:cs="Calibri"/>
          <w:sz w:val="16"/>
          <w:szCs w:val="16"/>
          <w:lang w:val="en-GB"/>
        </w:rPr>
      </w:pPr>
      <w:r w:rsidRPr="0036057A">
        <w:rPr>
          <w:rFonts w:ascii="Calibri" w:hAnsi="Calibri" w:cs="Calibri"/>
          <w:sz w:val="18"/>
          <w:szCs w:val="18"/>
          <w:lang w:val="en-GB"/>
        </w:rPr>
        <w:t xml:space="preserve">                                                                                                                                            </w:t>
      </w:r>
    </w:p>
    <w:p w:rsidR="009E4A6A" w:rsidRPr="0036057A" w:rsidRDefault="00023EEC" w:rsidP="00023EEC">
      <w:pPr>
        <w:jc w:val="both"/>
        <w:rPr>
          <w:rFonts w:ascii="Calibri" w:hAnsi="Calibri" w:cs="Calibri"/>
          <w:sz w:val="14"/>
          <w:szCs w:val="14"/>
          <w:lang w:val="en-GB"/>
        </w:rPr>
      </w:pPr>
      <w:r w:rsidRPr="0036057A">
        <w:rPr>
          <w:rFonts w:ascii="Calibri" w:hAnsi="Calibri" w:cs="Calibri"/>
          <w:sz w:val="14"/>
          <w:szCs w:val="14"/>
          <w:lang w:val="en-GB"/>
        </w:rPr>
        <w:t>(Signature)</w:t>
      </w:r>
    </w:p>
    <w:p w:rsidR="009E4A6A" w:rsidRPr="0036057A" w:rsidRDefault="009E4A6A" w:rsidP="00023EEC">
      <w:pPr>
        <w:jc w:val="both"/>
        <w:rPr>
          <w:rFonts w:ascii="Calibri" w:hAnsi="Calibri" w:cs="Calibri"/>
          <w:sz w:val="14"/>
          <w:szCs w:val="14"/>
          <w:lang w:val="en-GB"/>
        </w:rPr>
      </w:pPr>
    </w:p>
    <w:p w:rsidR="009E4A6A" w:rsidRPr="0036057A" w:rsidRDefault="009E4A6A" w:rsidP="00023EEC">
      <w:pPr>
        <w:jc w:val="both"/>
        <w:rPr>
          <w:rFonts w:ascii="Arial" w:hAnsi="Arial" w:cs="Arial"/>
          <w:sz w:val="14"/>
          <w:szCs w:val="14"/>
          <w:lang w:val="en-GB"/>
        </w:rPr>
      </w:pPr>
    </w:p>
    <w:p w:rsidR="001C1A41" w:rsidRPr="0036057A" w:rsidRDefault="001C1A41" w:rsidP="00023EEC">
      <w:pPr>
        <w:jc w:val="both"/>
        <w:rPr>
          <w:rFonts w:ascii="Arial" w:hAnsi="Arial" w:cs="Arial"/>
          <w:sz w:val="14"/>
          <w:szCs w:val="14"/>
          <w:lang w:val="en-GB"/>
        </w:rPr>
      </w:pPr>
    </w:p>
    <w:p w:rsidR="001C1A41" w:rsidRPr="0036057A" w:rsidRDefault="001C1A41" w:rsidP="00023EEC">
      <w:pPr>
        <w:jc w:val="both"/>
        <w:rPr>
          <w:rFonts w:ascii="Arial" w:hAnsi="Arial" w:cs="Arial"/>
          <w:sz w:val="14"/>
          <w:szCs w:val="14"/>
          <w:lang w:val="en-GB"/>
        </w:rPr>
      </w:pPr>
    </w:p>
    <w:p w:rsidR="001C1A41" w:rsidRPr="0036057A" w:rsidRDefault="00CB7821" w:rsidP="00023EEC">
      <w:pPr>
        <w:jc w:val="both"/>
        <w:rPr>
          <w:rFonts w:ascii="Calibri" w:hAnsi="Calibri" w:cs="Calibri"/>
          <w:b/>
          <w:sz w:val="18"/>
          <w:szCs w:val="18"/>
          <w:lang w:val="en-GB"/>
        </w:rPr>
      </w:pPr>
      <w:r w:rsidRPr="0036057A">
        <w:rPr>
          <w:rFonts w:ascii="Calibri" w:hAnsi="Calibri" w:cs="Calibri"/>
          <w:b/>
          <w:sz w:val="18"/>
          <w:szCs w:val="18"/>
          <w:lang w:val="en-GB"/>
        </w:rPr>
        <w:t>PRESIDENT OF THE ACADEMIC COMMITTEE OF THE DOCTORAL PROGRAM _______________________________________________</w:t>
      </w:r>
    </w:p>
    <w:p w:rsidR="001C1A41" w:rsidRPr="0036057A" w:rsidRDefault="001C1A41" w:rsidP="00023EEC">
      <w:pPr>
        <w:jc w:val="both"/>
        <w:rPr>
          <w:rFonts w:ascii="Calibri" w:hAnsi="Calibri" w:cs="Calibri"/>
          <w:sz w:val="18"/>
          <w:szCs w:val="18"/>
          <w:lang w:val="en-GB"/>
        </w:rPr>
      </w:pPr>
    </w:p>
    <w:p w:rsidR="001C1A41" w:rsidRPr="0036057A" w:rsidRDefault="001C1A41" w:rsidP="00023EEC">
      <w:pPr>
        <w:jc w:val="both"/>
        <w:rPr>
          <w:rFonts w:ascii="Arial" w:hAnsi="Arial" w:cs="Arial"/>
          <w:sz w:val="14"/>
          <w:szCs w:val="1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98"/>
      </w:tblGrid>
      <w:tr w:rsidR="00ED20A0" w:rsidRPr="00E655BD" w:rsidTr="00ED20A0">
        <w:tc>
          <w:tcPr>
            <w:tcW w:w="10598" w:type="dxa"/>
            <w:shd w:val="clear" w:color="auto" w:fill="F2F2F2"/>
          </w:tcPr>
          <w:p w:rsidR="00ED20A0" w:rsidRPr="0036057A" w:rsidRDefault="00ED20A0" w:rsidP="00677F30">
            <w:pPr>
              <w:jc w:val="both"/>
              <w:rPr>
                <w:rFonts w:ascii="Calibri" w:hAnsi="Calibri" w:cs="Calibri"/>
                <w:b/>
                <w:lang w:val="en-GB"/>
              </w:rPr>
            </w:pPr>
            <w:r w:rsidRPr="0036057A">
              <w:rPr>
                <w:rFonts w:ascii="Calibri" w:hAnsi="Calibri" w:cs="Calibri"/>
                <w:b/>
                <w:lang w:val="en-GB"/>
              </w:rPr>
              <w:t xml:space="preserve">REPORT OF THE SECRETARY OF STUDENTS AND TEACHING OF THE FACULTY OF </w:t>
            </w:r>
            <w:r w:rsidRPr="00237F3C">
              <w:rPr>
                <w:rFonts w:ascii="Calibri" w:hAnsi="Calibri" w:cs="Calibri"/>
                <w:color w:val="BFBFBF"/>
                <w:highlight w:val="lightGray"/>
                <w:lang w:val="en-GB"/>
              </w:rPr>
              <w:t>__________ _</w:t>
            </w:r>
            <w:r w:rsidRPr="0036057A">
              <w:rPr>
                <w:rFonts w:ascii="Calibri" w:hAnsi="Calibri"/>
                <w:sz w:val="22"/>
                <w:szCs w:val="22"/>
                <w:lang w:val="en-GB"/>
              </w:rPr>
              <w:t xml:space="preserve">  </w:t>
            </w:r>
          </w:p>
          <w:p w:rsidR="00ED20A0" w:rsidRPr="0036057A" w:rsidRDefault="00ED20A0" w:rsidP="00677F30">
            <w:pPr>
              <w:jc w:val="both"/>
              <w:rPr>
                <w:rFonts w:ascii="Calibri" w:hAnsi="Calibri" w:cs="Calibri"/>
                <w:b/>
                <w:sz w:val="22"/>
                <w:szCs w:val="22"/>
                <w:lang w:val="en-GB"/>
              </w:rPr>
            </w:pPr>
          </w:p>
        </w:tc>
      </w:tr>
      <w:tr w:rsidR="00ED20A0" w:rsidRPr="00E655BD" w:rsidTr="00ED20A0">
        <w:tc>
          <w:tcPr>
            <w:tcW w:w="10598" w:type="dxa"/>
            <w:shd w:val="clear" w:color="auto" w:fill="auto"/>
          </w:tcPr>
          <w:p w:rsidR="00ED20A0" w:rsidRPr="0036057A" w:rsidRDefault="00ED20A0" w:rsidP="00677F30">
            <w:pPr>
              <w:jc w:val="both"/>
              <w:rPr>
                <w:rFonts w:ascii="Calibri" w:hAnsi="Calibri" w:cs="Calibri"/>
                <w:sz w:val="22"/>
                <w:szCs w:val="22"/>
                <w:lang w:val="en-GB"/>
              </w:rPr>
            </w:pPr>
          </w:p>
          <w:p w:rsidR="00ED20A0" w:rsidRPr="0036057A" w:rsidRDefault="00ED20A0" w:rsidP="00ED20A0">
            <w:pPr>
              <w:jc w:val="both"/>
              <w:rPr>
                <w:rFonts w:ascii="Calibri" w:hAnsi="Calibri"/>
                <w:lang w:val="en-GB"/>
              </w:rPr>
            </w:pPr>
            <w:r w:rsidRPr="0036057A">
              <w:rPr>
                <w:rFonts w:ascii="Calibri" w:hAnsi="Calibri" w:cs="Calibri"/>
                <w:b/>
                <w:lang w:val="en-GB"/>
              </w:rPr>
              <w:t xml:space="preserve">I INFORM </w:t>
            </w:r>
            <w:r w:rsidR="00362DE3" w:rsidRPr="0036057A">
              <w:rPr>
                <w:rFonts w:ascii="Calibri" w:hAnsi="Calibri" w:cs="Calibri"/>
                <w:lang w:val="en-GB"/>
              </w:rPr>
              <w:t xml:space="preserve">that, according to the data in our files, the doctoral student </w:t>
            </w:r>
            <w:r w:rsidRPr="00237F3C">
              <w:rPr>
                <w:rFonts w:ascii="Calibri" w:hAnsi="Calibri" w:cs="Calibri"/>
                <w:color w:val="BFBFBF"/>
                <w:highlight w:val="lightGray"/>
                <w:lang w:val="en-GB"/>
              </w:rPr>
              <w:t xml:space="preserve">__________ </w:t>
            </w:r>
            <w:proofErr w:type="gramStart"/>
            <w:r w:rsidRPr="00237F3C">
              <w:rPr>
                <w:rFonts w:ascii="Calibri" w:hAnsi="Calibri" w:cs="Calibri"/>
                <w:color w:val="BFBFBF"/>
                <w:highlight w:val="lightGray"/>
                <w:lang w:val="en-GB"/>
              </w:rPr>
              <w:t xml:space="preserve">_ </w:t>
            </w:r>
            <w:r w:rsidRPr="0036057A">
              <w:rPr>
                <w:rFonts w:ascii="Calibri" w:hAnsi="Calibri"/>
                <w:sz w:val="22"/>
                <w:szCs w:val="22"/>
                <w:lang w:val="en-GB"/>
              </w:rPr>
              <w:t>,</w:t>
            </w:r>
            <w:proofErr w:type="gramEnd"/>
            <w:r w:rsidRPr="0036057A">
              <w:rPr>
                <w:rFonts w:ascii="Calibri" w:hAnsi="Calibri"/>
                <w:sz w:val="22"/>
                <w:szCs w:val="22"/>
                <w:lang w:val="en-GB"/>
              </w:rPr>
              <w:t xml:space="preserve"> </w:t>
            </w:r>
            <w:r w:rsidR="00362DE3" w:rsidRPr="0036057A">
              <w:rPr>
                <w:rFonts w:ascii="Calibri" w:hAnsi="Calibri" w:cs="Calibri"/>
                <w:lang w:val="en-GB"/>
              </w:rPr>
              <w:t>has until the day</w:t>
            </w:r>
            <w:r w:rsidR="00362DE3" w:rsidRPr="0036057A">
              <w:rPr>
                <w:rFonts w:ascii="Calibri" w:hAnsi="Calibri"/>
                <w:sz w:val="22"/>
                <w:szCs w:val="22"/>
                <w:lang w:val="en-GB"/>
              </w:rPr>
              <w:t xml:space="preserve"> </w:t>
            </w:r>
            <w:r w:rsidRPr="0036057A">
              <w:rPr>
                <w:rFonts w:ascii="Calibri" w:hAnsi="Calibri"/>
                <w:lang w:val="en-GB"/>
              </w:rPr>
              <w:t>to</w:t>
            </w:r>
            <w:r w:rsidRPr="0036057A">
              <w:rPr>
                <w:rFonts w:ascii="Calibri" w:hAnsi="Calibri" w:cs="Calibri"/>
                <w:lang w:val="en-GB"/>
              </w:rPr>
              <w:t xml:space="preserve">  </w:t>
            </w:r>
            <w:r w:rsidRPr="00237F3C">
              <w:rPr>
                <w:rFonts w:ascii="Calibri" w:hAnsi="Calibri" w:cs="Calibri"/>
                <w:color w:val="BFBFBF"/>
                <w:highlight w:val="lightGray"/>
                <w:lang w:val="en-GB"/>
              </w:rPr>
              <w:t>_</w:t>
            </w:r>
            <w:r w:rsidRPr="0036057A">
              <w:rPr>
                <w:rFonts w:ascii="Calibri" w:hAnsi="Calibri"/>
                <w:sz w:val="22"/>
                <w:szCs w:val="22"/>
                <w:lang w:val="en-GB"/>
              </w:rPr>
              <w:t xml:space="preserve"> </w:t>
            </w:r>
            <w:r w:rsidRPr="0036057A">
              <w:rPr>
                <w:rFonts w:ascii="Calibri" w:hAnsi="Calibri"/>
                <w:lang w:val="en-GB"/>
              </w:rPr>
              <w:t xml:space="preserve">of </w:t>
            </w:r>
            <w:r w:rsidRPr="00237F3C">
              <w:rPr>
                <w:rFonts w:ascii="Calibri" w:hAnsi="Calibri" w:cs="Calibri"/>
                <w:color w:val="BFBFBF"/>
                <w:highlight w:val="lightGray"/>
                <w:lang w:val="en-GB"/>
              </w:rPr>
              <w:t xml:space="preserve">________ </w:t>
            </w:r>
            <w:proofErr w:type="spellStart"/>
            <w:r w:rsidRPr="0036057A">
              <w:rPr>
                <w:rFonts w:ascii="Calibri" w:hAnsi="Calibri"/>
                <w:lang w:val="en-GB"/>
              </w:rPr>
              <w:t>of</w:t>
            </w:r>
            <w:proofErr w:type="spellEnd"/>
            <w:r w:rsidRPr="0036057A">
              <w:rPr>
                <w:rFonts w:ascii="Calibri" w:hAnsi="Calibri"/>
                <w:lang w:val="en-GB"/>
              </w:rPr>
              <w:t xml:space="preserve"> 20</w:t>
            </w:r>
            <w:r w:rsidRPr="00237F3C">
              <w:rPr>
                <w:rFonts w:ascii="Calibri" w:hAnsi="Calibri" w:cs="Calibri"/>
                <w:color w:val="BFBFBF"/>
                <w:highlight w:val="lightGray"/>
                <w:lang w:val="en-GB"/>
              </w:rPr>
              <w:t xml:space="preserve">         </w:t>
            </w:r>
            <w:r w:rsidRPr="0036057A">
              <w:rPr>
                <w:rFonts w:ascii="Calibri" w:hAnsi="Calibri"/>
                <w:sz w:val="22"/>
                <w:szCs w:val="22"/>
                <w:lang w:val="en-GB"/>
              </w:rPr>
              <w:t xml:space="preserve"> </w:t>
            </w:r>
            <w:r w:rsidRPr="0036057A">
              <w:rPr>
                <w:rFonts w:ascii="Calibri" w:hAnsi="Calibri"/>
                <w:lang w:val="en-GB"/>
              </w:rPr>
              <w:t>to request the deposit of his/her doctoral thesis. It is also stated that he/she is up to date with the payment of the registration fee for the academic year in which he/she is requesting authorization for the joint supervision.</w:t>
            </w:r>
          </w:p>
          <w:p w:rsidR="00ED20A0" w:rsidRPr="0036057A" w:rsidRDefault="00ED20A0" w:rsidP="00677F30">
            <w:pPr>
              <w:jc w:val="both"/>
              <w:rPr>
                <w:rFonts w:ascii="Calibri" w:hAnsi="Calibri"/>
                <w:lang w:val="en-GB"/>
              </w:rPr>
            </w:pPr>
          </w:p>
          <w:p w:rsidR="00ED20A0" w:rsidRPr="0036057A" w:rsidRDefault="00ED20A0" w:rsidP="00677F30">
            <w:pPr>
              <w:jc w:val="both"/>
              <w:rPr>
                <w:rFonts w:ascii="Calibri" w:hAnsi="Calibri"/>
                <w:vertAlign w:val="superscript"/>
                <w:lang w:val="en-GB"/>
              </w:rPr>
            </w:pPr>
            <w:r w:rsidRPr="0036057A">
              <w:rPr>
                <w:rFonts w:ascii="Calibri" w:hAnsi="Calibri"/>
                <w:lang w:val="en-GB"/>
              </w:rPr>
              <w:t xml:space="preserve">Barcelona, </w:t>
            </w:r>
            <w:r w:rsidRPr="0036057A">
              <w:rPr>
                <w:rFonts w:ascii="Calibri" w:hAnsi="Calibri"/>
                <w:vertAlign w:val="superscript"/>
                <w:lang w:val="en-GB"/>
              </w:rPr>
              <w:t xml:space="preserve">(date) </w:t>
            </w:r>
            <w:r w:rsidRPr="00237F3C">
              <w:rPr>
                <w:rFonts w:ascii="Calibri" w:hAnsi="Calibri" w:cs="Calibri"/>
                <w:color w:val="BFBFBF"/>
                <w:highlight w:val="lightGray"/>
                <w:lang w:val="en-GB"/>
              </w:rPr>
              <w:t>_</w:t>
            </w:r>
            <w:r w:rsidRPr="0036057A">
              <w:rPr>
                <w:rFonts w:ascii="Calibri" w:hAnsi="Calibri"/>
                <w:sz w:val="22"/>
                <w:szCs w:val="22"/>
                <w:lang w:val="en-GB"/>
              </w:rPr>
              <w:t xml:space="preserve">  </w:t>
            </w:r>
          </w:p>
          <w:p w:rsidR="00ED20A0" w:rsidRPr="0036057A" w:rsidRDefault="00ED20A0" w:rsidP="00677F30">
            <w:pPr>
              <w:jc w:val="both"/>
              <w:rPr>
                <w:rFonts w:ascii="Calibri" w:hAnsi="Calibri"/>
                <w:lang w:val="en-GB"/>
              </w:rPr>
            </w:pPr>
            <w:r w:rsidRPr="0036057A">
              <w:rPr>
                <w:rFonts w:ascii="Calibri" w:hAnsi="Calibri"/>
                <w:lang w:val="en-GB"/>
              </w:rPr>
              <w:t xml:space="preserve">                                                                                                                                                                                                                                                                                                                                                                                                                      </w:t>
            </w:r>
          </w:p>
          <w:p w:rsidR="00ED20A0" w:rsidRPr="0036057A" w:rsidRDefault="00ED20A0" w:rsidP="00677F30">
            <w:pPr>
              <w:jc w:val="both"/>
              <w:rPr>
                <w:rFonts w:ascii="Calibri" w:hAnsi="Calibri"/>
                <w:i/>
                <w:sz w:val="16"/>
                <w:szCs w:val="16"/>
                <w:lang w:val="en-GB"/>
              </w:rPr>
            </w:pPr>
            <w:r w:rsidRPr="0036057A">
              <w:rPr>
                <w:rFonts w:ascii="Calibri" w:hAnsi="Calibri"/>
                <w:i/>
                <w:sz w:val="16"/>
                <w:szCs w:val="16"/>
                <w:lang w:val="en-GB"/>
              </w:rPr>
              <w:t>(Signature)</w:t>
            </w:r>
          </w:p>
          <w:p w:rsidR="00ED20A0" w:rsidRPr="0036057A" w:rsidRDefault="00ED20A0" w:rsidP="00677F30">
            <w:pPr>
              <w:jc w:val="both"/>
              <w:rPr>
                <w:rFonts w:ascii="Calibri" w:hAnsi="Calibri"/>
                <w:lang w:val="en-GB"/>
              </w:rPr>
            </w:pPr>
          </w:p>
          <w:p w:rsidR="00ED20A0" w:rsidRPr="0036057A" w:rsidRDefault="00ED20A0" w:rsidP="00677F30">
            <w:pPr>
              <w:jc w:val="both"/>
              <w:rPr>
                <w:rFonts w:ascii="Calibri" w:hAnsi="Calibri"/>
                <w:lang w:val="en-GB"/>
              </w:rPr>
            </w:pPr>
            <w:r w:rsidRPr="0036057A">
              <w:rPr>
                <w:rFonts w:ascii="Calibri" w:hAnsi="Calibri"/>
                <w:lang w:val="en-GB"/>
              </w:rPr>
              <w:t xml:space="preserve">                                                                                                                                                                                                                                                                                                                                  </w:t>
            </w:r>
          </w:p>
          <w:p w:rsidR="00ED20A0" w:rsidRPr="0036057A" w:rsidRDefault="00ED20A0" w:rsidP="00677F30">
            <w:pPr>
              <w:jc w:val="both"/>
              <w:rPr>
                <w:rFonts w:ascii="Calibri" w:hAnsi="Calibri"/>
                <w:lang w:val="en-GB"/>
              </w:rPr>
            </w:pPr>
          </w:p>
          <w:p w:rsidR="00ED20A0" w:rsidRPr="0036057A" w:rsidRDefault="00ED20A0" w:rsidP="00677F30">
            <w:pPr>
              <w:jc w:val="both"/>
              <w:rPr>
                <w:rFonts w:ascii="Calibri" w:hAnsi="Calibri"/>
                <w:lang w:val="en-GB"/>
              </w:rPr>
            </w:pPr>
          </w:p>
          <w:p w:rsidR="00ED20A0" w:rsidRPr="0036057A" w:rsidRDefault="00ED20A0" w:rsidP="00677F30">
            <w:pPr>
              <w:jc w:val="both"/>
              <w:rPr>
                <w:rFonts w:ascii="Calibri" w:hAnsi="Calibri"/>
                <w:lang w:val="en-GB"/>
              </w:rPr>
            </w:pPr>
            <w:r w:rsidRPr="0036057A">
              <w:rPr>
                <w:rFonts w:ascii="Calibri" w:hAnsi="Calibri"/>
                <w:lang w:val="en-GB"/>
              </w:rPr>
              <w:t>(Name and surname)</w:t>
            </w:r>
            <w:r w:rsidRPr="0036057A">
              <w:rPr>
                <w:rFonts w:ascii="Calibri" w:hAnsi="Calibri" w:cs="Calibri"/>
                <w:lang w:val="en-GB"/>
              </w:rPr>
              <w:t xml:space="preserve">  </w:t>
            </w:r>
            <w:r w:rsidRPr="00237F3C">
              <w:rPr>
                <w:rFonts w:ascii="Calibri" w:hAnsi="Calibri" w:cs="Calibri"/>
                <w:color w:val="BFBFBF"/>
                <w:highlight w:val="lightGray"/>
                <w:lang w:val="en-GB"/>
              </w:rPr>
              <w:t>_</w:t>
            </w:r>
            <w:r w:rsidRPr="0036057A">
              <w:rPr>
                <w:rFonts w:ascii="Calibri" w:hAnsi="Calibri"/>
                <w:sz w:val="22"/>
                <w:szCs w:val="22"/>
                <w:lang w:val="en-GB"/>
              </w:rPr>
              <w:t xml:space="preserve">  </w:t>
            </w:r>
            <w:r w:rsidRPr="0036057A">
              <w:rPr>
                <w:rFonts w:ascii="Calibri" w:hAnsi="Calibri"/>
                <w:lang w:val="en-GB"/>
              </w:rPr>
              <w:t xml:space="preserve">                                                                                                                                                                                                                                                                                                                                                                                                                                                                                                                                                                                        </w:t>
            </w:r>
          </w:p>
          <w:p w:rsidR="00ED20A0" w:rsidRPr="00E655BD" w:rsidRDefault="00362DE3" w:rsidP="00677F30">
            <w:pPr>
              <w:jc w:val="both"/>
              <w:rPr>
                <w:rFonts w:ascii="Calibri" w:hAnsi="Calibri" w:cs="Calibri"/>
                <w:sz w:val="22"/>
                <w:szCs w:val="22"/>
                <w:lang w:val="es-ES"/>
              </w:rPr>
            </w:pPr>
            <w:r>
              <w:rPr>
                <w:rFonts w:ascii="Calibri" w:hAnsi="Calibri"/>
                <w:lang w:val="es-ES"/>
              </w:rPr>
              <w:t xml:space="preserve">Head </w:t>
            </w:r>
            <w:proofErr w:type="spellStart"/>
            <w:r>
              <w:rPr>
                <w:rFonts w:ascii="Calibri" w:hAnsi="Calibri"/>
                <w:lang w:val="es-ES"/>
              </w:rPr>
              <w:t>of</w:t>
            </w:r>
            <w:proofErr w:type="spellEnd"/>
            <w:r>
              <w:rPr>
                <w:rFonts w:ascii="Calibri" w:hAnsi="Calibri"/>
                <w:lang w:val="es-ES"/>
              </w:rPr>
              <w:t xml:space="preserve"> </w:t>
            </w:r>
            <w:proofErr w:type="spellStart"/>
            <w:r>
              <w:rPr>
                <w:rFonts w:ascii="Calibri" w:hAnsi="Calibri"/>
                <w:lang w:val="es-ES"/>
              </w:rPr>
              <w:t>Secretariat</w:t>
            </w:r>
            <w:proofErr w:type="spellEnd"/>
          </w:p>
        </w:tc>
      </w:tr>
    </w:tbl>
    <w:p w:rsidR="001C1A41" w:rsidRPr="00E655BD" w:rsidRDefault="001C1A41" w:rsidP="00023EEC">
      <w:pPr>
        <w:jc w:val="both"/>
        <w:rPr>
          <w:rFonts w:ascii="Arial" w:hAnsi="Arial" w:cs="Arial"/>
          <w:sz w:val="14"/>
          <w:szCs w:val="14"/>
          <w:lang w:val="es-ES"/>
        </w:rPr>
      </w:pPr>
    </w:p>
    <w:p w:rsidR="001C1A41" w:rsidRPr="00E655BD" w:rsidRDefault="001C1A41" w:rsidP="00023EEC">
      <w:pPr>
        <w:jc w:val="both"/>
        <w:rPr>
          <w:rFonts w:ascii="Arial" w:hAnsi="Arial" w:cs="Arial"/>
          <w:sz w:val="14"/>
          <w:szCs w:val="14"/>
          <w:lang w:val="es-ES"/>
        </w:rPr>
      </w:pPr>
    </w:p>
    <w:p w:rsidR="001C1A41" w:rsidRPr="00E655BD" w:rsidRDefault="001C1A41" w:rsidP="00023EEC">
      <w:pPr>
        <w:jc w:val="both"/>
        <w:rPr>
          <w:rFonts w:ascii="Arial" w:hAnsi="Arial" w:cs="Arial"/>
          <w:sz w:val="14"/>
          <w:szCs w:val="14"/>
          <w:lang w:val="es-ES"/>
        </w:rPr>
      </w:pPr>
    </w:p>
    <w:p w:rsidR="001C1A41" w:rsidRPr="00E655BD" w:rsidRDefault="001C1A41" w:rsidP="00023EEC">
      <w:pPr>
        <w:jc w:val="both"/>
        <w:rPr>
          <w:rFonts w:ascii="Arial" w:hAnsi="Arial" w:cs="Arial"/>
          <w:sz w:val="14"/>
          <w:szCs w:val="14"/>
          <w:lang w:val="es-ES"/>
        </w:rPr>
      </w:pPr>
    </w:p>
    <w:p w:rsidR="009E4A6A" w:rsidRPr="00E655BD" w:rsidRDefault="00023EEC" w:rsidP="00023EEC">
      <w:pPr>
        <w:jc w:val="both"/>
        <w:rPr>
          <w:rFonts w:ascii="Arial" w:hAnsi="Arial" w:cs="Arial"/>
          <w:sz w:val="14"/>
          <w:szCs w:val="14"/>
          <w:lang w:val="es-ES"/>
        </w:rPr>
      </w:pPr>
      <w:r w:rsidRPr="00E655BD">
        <w:rPr>
          <w:rFonts w:ascii="Arial" w:hAnsi="Arial" w:cs="Arial"/>
          <w:sz w:val="14"/>
          <w:szCs w:val="14"/>
          <w:lang w:val="es-ES"/>
        </w:rPr>
        <w:t xml:space="preserve"> </w:t>
      </w:r>
    </w:p>
    <w:tbl>
      <w:tblPr>
        <w:tblW w:w="10976" w:type="dxa"/>
        <w:tblBorders>
          <w:top w:val="single" w:sz="12" w:space="0" w:color="auto"/>
          <w:left w:val="single" w:sz="12" w:space="0" w:color="auto"/>
          <w:bottom w:val="single" w:sz="4" w:space="0" w:color="auto"/>
          <w:right w:val="single" w:sz="12" w:space="0" w:color="auto"/>
          <w:insideH w:val="single" w:sz="2" w:space="0" w:color="auto"/>
          <w:insideV w:val="single" w:sz="2" w:space="0" w:color="auto"/>
        </w:tblBorders>
        <w:tblLayout w:type="fixed"/>
        <w:tblLook w:val="01E0" w:firstRow="1" w:lastRow="1" w:firstColumn="1" w:lastColumn="1" w:noHBand="0" w:noVBand="0"/>
      </w:tblPr>
      <w:tblGrid>
        <w:gridCol w:w="10976"/>
      </w:tblGrid>
      <w:tr w:rsidR="009E4A6A" w:rsidRPr="00E655BD" w:rsidTr="00A50C07">
        <w:trPr>
          <w:trHeight w:val="382"/>
        </w:trPr>
        <w:tc>
          <w:tcPr>
            <w:tcW w:w="10976" w:type="dxa"/>
            <w:tcBorders>
              <w:bottom w:val="single" w:sz="2" w:space="0" w:color="auto"/>
            </w:tcBorders>
            <w:shd w:val="clear" w:color="auto" w:fill="auto"/>
            <w:vAlign w:val="center"/>
          </w:tcPr>
          <w:p w:rsidR="009E4A6A" w:rsidRPr="0036057A" w:rsidRDefault="009E4A6A" w:rsidP="00A50C07">
            <w:pPr>
              <w:pStyle w:val="Textindependent2"/>
              <w:spacing w:line="240" w:lineRule="atLeast"/>
              <w:jc w:val="center"/>
              <w:rPr>
                <w:rFonts w:ascii="Calibri" w:hAnsi="Calibri" w:cs="Calibri"/>
                <w:b/>
                <w:lang w:val="en-GB"/>
              </w:rPr>
            </w:pPr>
            <w:r w:rsidRPr="0036057A">
              <w:rPr>
                <w:rFonts w:ascii="Calibri" w:hAnsi="Calibri" w:cs="Calibri"/>
                <w:b/>
                <w:lang w:val="en-GB"/>
              </w:rPr>
              <w:t xml:space="preserve">AUTHORIZATION OF </w:t>
            </w:r>
            <w:r w:rsidR="0036057A" w:rsidRPr="0036057A">
              <w:rPr>
                <w:rFonts w:ascii="Calibri" w:hAnsi="Calibri" w:cs="Calibri"/>
                <w:b/>
                <w:lang w:val="en-GB"/>
              </w:rPr>
              <w:t>CO-TUTORSHIP OF DOCTORAL THES</w:t>
            </w:r>
            <w:r w:rsidR="0036057A">
              <w:rPr>
                <w:rFonts w:ascii="Calibri" w:hAnsi="Calibri" w:cs="Calibri"/>
                <w:b/>
                <w:lang w:val="en-GB"/>
              </w:rPr>
              <w:t>I</w:t>
            </w:r>
            <w:r w:rsidR="0036057A" w:rsidRPr="0036057A">
              <w:rPr>
                <w:rFonts w:ascii="Calibri" w:hAnsi="Calibri" w:cs="Calibri"/>
                <w:b/>
                <w:lang w:val="en-GB"/>
              </w:rPr>
              <w:t>S</w:t>
            </w:r>
            <w:r w:rsidR="0036057A" w:rsidRPr="0036057A">
              <w:rPr>
                <w:rFonts w:ascii="Calibri" w:hAnsi="Calibri" w:cs="Calibri"/>
                <w:b/>
                <w:lang w:val="en-GB"/>
              </w:rPr>
              <w:t xml:space="preserve"> </w:t>
            </w:r>
            <w:r w:rsidRPr="0036057A">
              <w:rPr>
                <w:rFonts w:ascii="Calibri" w:hAnsi="Calibri" w:cs="Calibri"/>
                <w:b/>
                <w:lang w:val="en-GB"/>
              </w:rPr>
              <w:t>AND PROPOSAL OF AGREEMENT WITH A FOREIGN UNIVERSITY</w:t>
            </w:r>
          </w:p>
          <w:p w:rsidR="00F2053B" w:rsidRPr="0036057A" w:rsidRDefault="00F2053B" w:rsidP="00362DE3">
            <w:pPr>
              <w:pStyle w:val="Textindependent2"/>
              <w:spacing w:line="240" w:lineRule="atLeast"/>
              <w:jc w:val="center"/>
              <w:rPr>
                <w:rFonts w:ascii="Calibri" w:hAnsi="Calibri" w:cs="Calibri"/>
                <w:b/>
                <w:lang w:val="en-GB"/>
              </w:rPr>
            </w:pPr>
            <w:r w:rsidRPr="0036057A">
              <w:rPr>
                <w:rFonts w:ascii="Calibri" w:hAnsi="Calibri" w:cs="Calibri"/>
                <w:b/>
                <w:bCs/>
                <w:lang w:val="en-GB" w:eastAsia="ca-ES"/>
              </w:rPr>
              <w:t>(To be completed by the Academic Committee of the doctoral program)</w:t>
            </w:r>
          </w:p>
        </w:tc>
      </w:tr>
      <w:tr w:rsidR="009E4A6A" w:rsidRPr="00E655BD" w:rsidTr="00A50C07">
        <w:trPr>
          <w:trHeight w:val="4832"/>
        </w:trPr>
        <w:tc>
          <w:tcPr>
            <w:tcW w:w="10976" w:type="dxa"/>
            <w:tcBorders>
              <w:top w:val="single" w:sz="2" w:space="0" w:color="auto"/>
              <w:bottom w:val="single" w:sz="12" w:space="0" w:color="auto"/>
            </w:tcBorders>
            <w:shd w:val="clear" w:color="auto" w:fill="auto"/>
          </w:tcPr>
          <w:p w:rsidR="009E4A6A" w:rsidRPr="0036057A" w:rsidRDefault="009E4A6A" w:rsidP="0039699E">
            <w:pPr>
              <w:rPr>
                <w:rFonts w:ascii="Calibri" w:hAnsi="Calibri" w:cs="Calibri"/>
                <w:b/>
                <w:lang w:val="en-GB"/>
              </w:rPr>
            </w:pPr>
          </w:p>
          <w:p w:rsidR="009E4A6A" w:rsidRPr="0036057A" w:rsidRDefault="009E4A6A" w:rsidP="00A50C07">
            <w:pPr>
              <w:jc w:val="both"/>
              <w:rPr>
                <w:rFonts w:ascii="Calibri" w:hAnsi="Calibri" w:cs="Calibri"/>
                <w:lang w:val="en-GB"/>
              </w:rPr>
            </w:pPr>
            <w:r w:rsidRPr="0036057A">
              <w:rPr>
                <w:rFonts w:ascii="Calibri" w:hAnsi="Calibri" w:cs="Calibri"/>
                <w:b/>
                <w:lang w:val="en-GB"/>
              </w:rPr>
              <w:t xml:space="preserve">The Academic Committee of the doctoral program </w:t>
            </w:r>
            <w:r w:rsidRPr="0036057A">
              <w:rPr>
                <w:rFonts w:ascii="Calibri" w:hAnsi="Calibri" w:cs="Calibri"/>
                <w:i/>
                <w:u w:val="single"/>
                <w:lang w:val="en-GB"/>
              </w:rPr>
              <w:t xml:space="preserve">(name of the program) </w:t>
            </w:r>
            <w:r w:rsidR="00B1420B" w:rsidRPr="0036057A">
              <w:rPr>
                <w:rFonts w:ascii="Calibri" w:hAnsi="Calibri" w:cs="Calibri"/>
                <w:b/>
                <w:lang w:val="en-GB"/>
              </w:rPr>
              <w:t xml:space="preserve">______________________________, </w:t>
            </w:r>
            <w:r w:rsidRPr="0036057A">
              <w:rPr>
                <w:rFonts w:ascii="Calibri" w:hAnsi="Calibri" w:cs="Calibri"/>
                <w:lang w:val="en-GB"/>
              </w:rPr>
              <w:t>in the session held on (</w:t>
            </w:r>
            <w:proofErr w:type="gramStart"/>
            <w:r w:rsidRPr="0036057A">
              <w:rPr>
                <w:rFonts w:ascii="Calibri" w:hAnsi="Calibri" w:cs="Calibri"/>
                <w:lang w:val="en-GB"/>
              </w:rPr>
              <w:t xml:space="preserve">day </w:t>
            </w:r>
            <w:r w:rsidR="00362DE3" w:rsidRPr="0036057A">
              <w:rPr>
                <w:rFonts w:ascii="Calibri" w:hAnsi="Calibri" w:cs="Calibri"/>
                <w:u w:val="single"/>
                <w:lang w:val="en-GB"/>
              </w:rPr>
              <w:t>,</w:t>
            </w:r>
            <w:proofErr w:type="gramEnd"/>
            <w:r w:rsidR="00362DE3" w:rsidRPr="0036057A">
              <w:rPr>
                <w:rFonts w:ascii="Calibri" w:hAnsi="Calibri" w:cs="Calibri"/>
                <w:u w:val="single"/>
                <w:lang w:val="en-GB"/>
              </w:rPr>
              <w:t xml:space="preserve"> month and year), </w:t>
            </w:r>
            <w:r w:rsidRPr="0036057A">
              <w:rPr>
                <w:rFonts w:ascii="Calibri" w:hAnsi="Calibri" w:cs="Calibri"/>
                <w:lang w:val="en-GB"/>
              </w:rPr>
              <w:t>agrees:</w:t>
            </w:r>
          </w:p>
          <w:p w:rsidR="009E4A6A" w:rsidRPr="0036057A" w:rsidRDefault="009E4A6A" w:rsidP="00A50C07">
            <w:pPr>
              <w:jc w:val="both"/>
              <w:rPr>
                <w:rFonts w:ascii="Calibri" w:hAnsi="Calibri" w:cs="Calibri"/>
                <w:lang w:val="en-GB"/>
              </w:rPr>
            </w:pPr>
          </w:p>
          <w:p w:rsidR="009E4A6A" w:rsidRPr="0036057A" w:rsidRDefault="009E4A6A" w:rsidP="00A50C07">
            <w:pPr>
              <w:jc w:val="both"/>
              <w:rPr>
                <w:rFonts w:ascii="Calibri" w:hAnsi="Calibri" w:cs="Calibri"/>
                <w:lang w:val="en-GB"/>
              </w:rPr>
            </w:pPr>
            <w:r w:rsidRPr="0036057A">
              <w:rPr>
                <w:rFonts w:ascii="Calibri" w:hAnsi="Calibri" w:cs="Calibri"/>
                <w:b/>
                <w:lang w:val="en-GB"/>
              </w:rPr>
              <w:t xml:space="preserve">First. </w:t>
            </w:r>
            <w:r w:rsidRPr="0036057A">
              <w:rPr>
                <w:rFonts w:ascii="Calibri" w:hAnsi="Calibri" w:cs="Calibri"/>
                <w:lang w:val="en-GB"/>
              </w:rPr>
              <w:t>Authorize the preparation of the doctoral thesis of the doctoral candidate ____________________________________ under a joint supervision regime given that it meets the requirements established in the UB's Doctoral Regulations.</w:t>
            </w:r>
          </w:p>
          <w:p w:rsidR="00B8530C" w:rsidRPr="0036057A" w:rsidRDefault="00B8530C" w:rsidP="00A50C07">
            <w:pPr>
              <w:jc w:val="both"/>
              <w:rPr>
                <w:rFonts w:ascii="Calibri" w:hAnsi="Calibri" w:cs="Calibri"/>
                <w:b/>
                <w:lang w:val="en-GB"/>
              </w:rPr>
            </w:pPr>
          </w:p>
          <w:p w:rsidR="009E4A6A" w:rsidRPr="0036057A" w:rsidRDefault="00ED20A0" w:rsidP="00A50C07">
            <w:pPr>
              <w:jc w:val="both"/>
              <w:rPr>
                <w:rFonts w:ascii="Calibri" w:hAnsi="Calibri" w:cs="Calibri"/>
                <w:b/>
                <w:lang w:val="en-GB"/>
              </w:rPr>
            </w:pPr>
            <w:r w:rsidRPr="0036057A">
              <w:rPr>
                <w:rFonts w:ascii="Calibri" w:hAnsi="Calibri" w:cs="Calibri"/>
                <w:b/>
                <w:lang w:val="en-GB"/>
              </w:rPr>
              <w:t xml:space="preserve">Second. </w:t>
            </w:r>
            <w:r w:rsidR="00362DE3" w:rsidRPr="0036057A">
              <w:rPr>
                <w:rFonts w:ascii="Calibri" w:hAnsi="Calibri" w:cs="Calibri"/>
                <w:lang w:val="en-GB"/>
              </w:rPr>
              <w:t xml:space="preserve">Authorize the proposal for a specific joint supervision agreement between </w:t>
            </w:r>
            <w:r w:rsidR="009E4A6A" w:rsidRPr="0036057A">
              <w:rPr>
                <w:rFonts w:ascii="Calibri" w:hAnsi="Calibri" w:cs="Calibri"/>
                <w:lang w:val="en-GB"/>
              </w:rPr>
              <w:t xml:space="preserve">la </w:t>
            </w:r>
            <w:proofErr w:type="spellStart"/>
            <w:r w:rsidR="009E4A6A" w:rsidRPr="0036057A">
              <w:rPr>
                <w:rFonts w:ascii="Calibri" w:hAnsi="Calibri" w:cs="Calibri"/>
                <w:lang w:val="en-GB"/>
              </w:rPr>
              <w:t>UBand</w:t>
            </w:r>
            <w:proofErr w:type="spellEnd"/>
            <w:r w:rsidR="009E4A6A" w:rsidRPr="0036057A">
              <w:rPr>
                <w:rFonts w:ascii="Calibri" w:hAnsi="Calibri" w:cs="Calibri"/>
                <w:lang w:val="en-GB"/>
              </w:rPr>
              <w:t xml:space="preserve"> the University of _________________________________________________________________________</w:t>
            </w:r>
          </w:p>
          <w:p w:rsidR="00362DE3" w:rsidRPr="0036057A" w:rsidRDefault="00362DE3" w:rsidP="00ED20A0">
            <w:pPr>
              <w:jc w:val="both"/>
              <w:rPr>
                <w:rFonts w:ascii="Calibri" w:hAnsi="Calibri" w:cs="Calibri"/>
                <w:b/>
                <w:lang w:val="en-GB"/>
              </w:rPr>
            </w:pPr>
          </w:p>
          <w:p w:rsidR="00ED20A0" w:rsidRPr="0036057A" w:rsidRDefault="00ED20A0" w:rsidP="00ED20A0">
            <w:pPr>
              <w:jc w:val="both"/>
              <w:rPr>
                <w:rFonts w:ascii="Calibri" w:hAnsi="Calibri" w:cs="Calibri"/>
                <w:b/>
                <w:lang w:val="en-GB"/>
              </w:rPr>
            </w:pPr>
            <w:r w:rsidRPr="0036057A">
              <w:rPr>
                <w:rFonts w:ascii="Calibri" w:hAnsi="Calibri" w:cs="Calibri"/>
                <w:b/>
                <w:lang w:val="en-GB"/>
              </w:rPr>
              <w:t xml:space="preserve">Third. </w:t>
            </w:r>
            <w:r w:rsidRPr="0036057A">
              <w:rPr>
                <w:rFonts w:ascii="Calibri" w:hAnsi="Calibri" w:cs="Calibri"/>
                <w:lang w:val="en-GB"/>
              </w:rPr>
              <w:t>Notify the PhD student of this agreement and communicate it to the director(s), the tutor, the Secretary of Students and Teaching and the Agreements Unit, also attaching a copy of the application and the documentation submitted by the PhD student, a report from the Secretary of Students and Teaching and the proposal for the specific authorized agreement.</w:t>
            </w:r>
          </w:p>
          <w:p w:rsidR="00796621" w:rsidRPr="0036057A" w:rsidRDefault="00796621" w:rsidP="00A50C07">
            <w:pPr>
              <w:jc w:val="both"/>
              <w:rPr>
                <w:rFonts w:ascii="Calibri" w:hAnsi="Calibri" w:cs="Calibri"/>
                <w:i/>
                <w:lang w:val="en-GB"/>
              </w:rPr>
            </w:pPr>
          </w:p>
          <w:p w:rsidR="00796621" w:rsidRPr="0036057A" w:rsidRDefault="00796621" w:rsidP="00A50C07">
            <w:pPr>
              <w:jc w:val="both"/>
              <w:rPr>
                <w:rFonts w:ascii="Calibri" w:hAnsi="Calibri" w:cs="Calibri"/>
                <w:lang w:val="en-GB"/>
              </w:rPr>
            </w:pPr>
          </w:p>
          <w:p w:rsidR="009E4A6A" w:rsidRPr="0036057A" w:rsidRDefault="009E4A6A" w:rsidP="00A50C07">
            <w:pPr>
              <w:jc w:val="both"/>
              <w:rPr>
                <w:rFonts w:ascii="Calibri" w:hAnsi="Calibri" w:cs="Calibri"/>
                <w:lang w:val="en-GB"/>
              </w:rPr>
            </w:pPr>
            <w:r w:rsidRPr="0036057A">
              <w:rPr>
                <w:rFonts w:ascii="Calibri" w:hAnsi="Calibri" w:cs="Calibri"/>
                <w:lang w:val="en-GB"/>
              </w:rPr>
              <w:t xml:space="preserve">Barcelona, ___ of _______________ </w:t>
            </w:r>
            <w:proofErr w:type="spellStart"/>
            <w:r w:rsidRPr="0036057A">
              <w:rPr>
                <w:rFonts w:ascii="Calibri" w:hAnsi="Calibri" w:cs="Calibri"/>
                <w:lang w:val="en-GB"/>
              </w:rPr>
              <w:t>of</w:t>
            </w:r>
            <w:proofErr w:type="spellEnd"/>
            <w:r w:rsidRPr="0036057A">
              <w:rPr>
                <w:rFonts w:ascii="Calibri" w:hAnsi="Calibri" w:cs="Calibri"/>
                <w:lang w:val="en-GB"/>
              </w:rPr>
              <w:t xml:space="preserve"> 20____</w:t>
            </w:r>
          </w:p>
          <w:p w:rsidR="009E4A6A" w:rsidRPr="0036057A" w:rsidRDefault="009E4A6A" w:rsidP="00A50C07">
            <w:pPr>
              <w:jc w:val="both"/>
              <w:rPr>
                <w:rFonts w:ascii="Calibri" w:hAnsi="Calibri" w:cs="Calibri"/>
                <w:lang w:val="en-GB"/>
              </w:rPr>
            </w:pPr>
          </w:p>
          <w:p w:rsidR="009E4A6A" w:rsidRPr="0036057A" w:rsidRDefault="009E4A6A" w:rsidP="00A50C07">
            <w:pPr>
              <w:jc w:val="both"/>
              <w:rPr>
                <w:rFonts w:ascii="Calibri" w:hAnsi="Calibri" w:cs="Calibri"/>
                <w:lang w:val="en-GB"/>
              </w:rPr>
            </w:pPr>
            <w:r w:rsidRPr="0036057A">
              <w:rPr>
                <w:rFonts w:ascii="Calibri" w:hAnsi="Calibri" w:cs="Calibri"/>
                <w:lang w:val="en-GB"/>
              </w:rPr>
              <w:t>The President of the Academic Commission</w:t>
            </w:r>
          </w:p>
          <w:p w:rsidR="009E4A6A" w:rsidRPr="0036057A" w:rsidRDefault="009E4A6A" w:rsidP="00A50C07">
            <w:pPr>
              <w:jc w:val="both"/>
              <w:rPr>
                <w:rFonts w:ascii="Calibri" w:hAnsi="Calibri" w:cs="Calibri"/>
                <w:lang w:val="en-GB"/>
              </w:rPr>
            </w:pPr>
          </w:p>
          <w:p w:rsidR="009E4A6A" w:rsidRPr="0036057A" w:rsidRDefault="00BF2F84" w:rsidP="00A50C07">
            <w:pPr>
              <w:jc w:val="both"/>
              <w:rPr>
                <w:rFonts w:ascii="Calibri" w:hAnsi="Calibri" w:cs="Calibri"/>
                <w:noProof/>
                <w:lang w:val="en-GB"/>
              </w:rPr>
            </w:pPr>
            <w:r w:rsidRPr="0036057A">
              <w:rPr>
                <w:rFonts w:ascii="Calibri" w:hAnsi="Calibri" w:cs="Calibri"/>
                <w:lang w:val="en-GB"/>
              </w:rPr>
              <w:t>(signature)</w:t>
            </w:r>
            <w:r w:rsidR="009E4A6A" w:rsidRPr="0036057A">
              <w:rPr>
                <w:rFonts w:ascii="Calibri" w:hAnsi="Calibri" w:cs="Calibri"/>
                <w:b/>
                <w:lang w:val="en-GB"/>
              </w:rPr>
              <w:t xml:space="preserve">                                                                        </w:t>
            </w:r>
          </w:p>
          <w:p w:rsidR="009E4A6A" w:rsidRPr="0036057A" w:rsidRDefault="009E4A6A" w:rsidP="00A50C07">
            <w:pPr>
              <w:jc w:val="both"/>
              <w:rPr>
                <w:rFonts w:ascii="Calibri" w:hAnsi="Calibri" w:cs="Calibri"/>
                <w:noProof/>
                <w:lang w:val="en-GB"/>
              </w:rPr>
            </w:pPr>
          </w:p>
          <w:p w:rsidR="009E4A6A" w:rsidRPr="0036057A" w:rsidRDefault="009E4A6A" w:rsidP="00A50C07">
            <w:pPr>
              <w:jc w:val="both"/>
              <w:rPr>
                <w:rFonts w:ascii="Calibri" w:hAnsi="Calibri" w:cs="Calibri"/>
                <w:noProof/>
                <w:lang w:val="en-GB"/>
              </w:rPr>
            </w:pPr>
          </w:p>
          <w:p w:rsidR="009E4A6A" w:rsidRPr="0036057A" w:rsidRDefault="009E4A6A" w:rsidP="00A50C07">
            <w:pPr>
              <w:jc w:val="both"/>
              <w:rPr>
                <w:rFonts w:ascii="Calibri" w:hAnsi="Calibri" w:cs="Calibri"/>
                <w:noProof/>
                <w:lang w:val="en-GB"/>
              </w:rPr>
            </w:pPr>
          </w:p>
          <w:p w:rsidR="009E4A6A" w:rsidRPr="0036057A" w:rsidRDefault="009E4A6A" w:rsidP="00A50C07">
            <w:pPr>
              <w:jc w:val="both"/>
              <w:rPr>
                <w:rFonts w:ascii="Calibri" w:hAnsi="Calibri" w:cs="Calibri"/>
                <w:noProof/>
                <w:lang w:val="en-GB"/>
              </w:rPr>
            </w:pPr>
          </w:p>
          <w:p w:rsidR="009E4A6A" w:rsidRPr="0036057A" w:rsidRDefault="009E4A6A" w:rsidP="00A50C07">
            <w:pPr>
              <w:jc w:val="both"/>
              <w:rPr>
                <w:rFonts w:ascii="Calibri" w:hAnsi="Calibri" w:cs="Calibri"/>
                <w:noProof/>
                <w:lang w:val="en-GB"/>
              </w:rPr>
            </w:pPr>
            <w:r w:rsidRPr="0036057A">
              <w:rPr>
                <w:rFonts w:ascii="Calibri" w:hAnsi="Calibri" w:cs="Calibri"/>
                <w:noProof/>
                <w:lang w:val="en-GB"/>
              </w:rPr>
              <w:t>Dr. Dr. ____________________</w:t>
            </w:r>
          </w:p>
          <w:p w:rsidR="009E4A6A" w:rsidRPr="0036057A" w:rsidRDefault="009E4A6A" w:rsidP="00A50C07">
            <w:pPr>
              <w:pStyle w:val="Sagniadetextindependent"/>
              <w:ind w:left="0"/>
              <w:jc w:val="both"/>
              <w:rPr>
                <w:rFonts w:ascii="Calibri" w:hAnsi="Calibri" w:cs="Calibri"/>
                <w:lang w:val="en-GB"/>
              </w:rPr>
            </w:pPr>
          </w:p>
          <w:p w:rsidR="00B1420B" w:rsidRPr="0036057A" w:rsidRDefault="00B1420B" w:rsidP="00B1420B">
            <w:pPr>
              <w:jc w:val="both"/>
              <w:rPr>
                <w:rFonts w:ascii="Calibri" w:hAnsi="Calibri" w:cs="Calibri"/>
                <w:i/>
                <w:sz w:val="16"/>
                <w:szCs w:val="16"/>
                <w:lang w:val="en-GB"/>
              </w:rPr>
            </w:pPr>
            <w:r w:rsidRPr="0036057A">
              <w:rPr>
                <w:rFonts w:ascii="Calibri" w:hAnsi="Calibri" w:cs="Calibri"/>
                <w:i/>
                <w:sz w:val="16"/>
                <w:szCs w:val="16"/>
                <w:lang w:val="en-GB"/>
              </w:rPr>
              <w:t>Against this resolution, which exhausts the administrative route, regardless of its immediate enforceability, you may lodge an administrative appeal before the Administrative Litigation Court of Barcelona, in accordance with art. 8 of Law 29/1998, of July 13, regulating the administrative litigation jurisdiction. The appeal may be lodged within two months, counting from the day after notification of the resolution, as established in article 46 of the aforementioned Law.</w:t>
            </w:r>
          </w:p>
          <w:p w:rsidR="00B1420B" w:rsidRPr="0036057A" w:rsidRDefault="00B1420B" w:rsidP="00B1420B">
            <w:pPr>
              <w:jc w:val="both"/>
              <w:rPr>
                <w:rFonts w:ascii="Calibri" w:hAnsi="Calibri" w:cs="Calibri"/>
                <w:i/>
                <w:sz w:val="16"/>
                <w:szCs w:val="16"/>
                <w:lang w:val="en-GB"/>
              </w:rPr>
            </w:pPr>
          </w:p>
          <w:p w:rsidR="00B1420B" w:rsidRPr="0036057A" w:rsidRDefault="00B1420B" w:rsidP="00B1420B">
            <w:pPr>
              <w:jc w:val="both"/>
              <w:rPr>
                <w:rFonts w:ascii="Calibri" w:hAnsi="Calibri" w:cs="Calibri"/>
                <w:i/>
                <w:sz w:val="16"/>
                <w:szCs w:val="16"/>
                <w:lang w:val="en-GB"/>
              </w:rPr>
            </w:pPr>
            <w:r w:rsidRPr="0036057A">
              <w:rPr>
                <w:rFonts w:ascii="Calibri" w:hAnsi="Calibri" w:cs="Calibri"/>
                <w:i/>
                <w:sz w:val="16"/>
                <w:szCs w:val="16"/>
                <w:lang w:val="en-GB"/>
              </w:rPr>
              <w:t>However, legitimate interested parties may, at their discretion, lodge an appeal for reconsideration within one month, starting from the day after notification of the resolution, in accordance with article 123 et seq. of Law 39/2015, of October 1, on the Common Administrative Procedure of Public Administrations. In the event of lodging this appeal, legitimate interested parties may not file the administrative contentious appeal until it is expressly resolved or the presumed dismissal of the appeal for reconsideration has occurred.</w:t>
            </w:r>
          </w:p>
          <w:p w:rsidR="00B1420B" w:rsidRPr="0036057A" w:rsidRDefault="00B1420B" w:rsidP="00B1420B">
            <w:pPr>
              <w:jc w:val="both"/>
              <w:rPr>
                <w:rFonts w:ascii="Calibri" w:hAnsi="Calibri" w:cs="Calibri"/>
                <w:i/>
                <w:sz w:val="16"/>
                <w:szCs w:val="16"/>
                <w:lang w:val="en-GB"/>
              </w:rPr>
            </w:pPr>
          </w:p>
          <w:p w:rsidR="009E4A6A" w:rsidRPr="0036057A" w:rsidRDefault="00B1420B" w:rsidP="00B1420B">
            <w:pPr>
              <w:jc w:val="both"/>
              <w:rPr>
                <w:rFonts w:ascii="Calibri" w:hAnsi="Calibri" w:cs="Calibri"/>
                <w:i/>
                <w:noProof/>
                <w:sz w:val="16"/>
                <w:szCs w:val="16"/>
                <w:lang w:val="en-GB"/>
              </w:rPr>
            </w:pPr>
            <w:r w:rsidRPr="0036057A">
              <w:rPr>
                <w:rFonts w:ascii="Calibri" w:hAnsi="Calibri" w:cs="Calibri"/>
                <w:i/>
                <w:sz w:val="16"/>
                <w:szCs w:val="16"/>
                <w:lang w:val="en-GB"/>
              </w:rPr>
              <w:t>On the other hand, legitimate interested parties may lodge any other appeal they deem appropriate in defence of their rights.</w:t>
            </w:r>
          </w:p>
        </w:tc>
      </w:tr>
    </w:tbl>
    <w:p w:rsidR="00023EEC" w:rsidRPr="0036057A" w:rsidRDefault="00023EEC" w:rsidP="00023EEC">
      <w:pPr>
        <w:jc w:val="both"/>
        <w:rPr>
          <w:rFonts w:ascii="Arial" w:hAnsi="Arial" w:cs="Arial"/>
          <w:sz w:val="14"/>
          <w:szCs w:val="14"/>
          <w:lang w:val="en-GB"/>
        </w:rPr>
      </w:pPr>
    </w:p>
    <w:p w:rsidR="009E4A6A" w:rsidRPr="0036057A" w:rsidRDefault="009E4A6A" w:rsidP="00023EEC">
      <w:pPr>
        <w:jc w:val="both"/>
        <w:rPr>
          <w:rFonts w:ascii="Arial" w:hAnsi="Arial" w:cs="Arial"/>
          <w:sz w:val="14"/>
          <w:szCs w:val="14"/>
          <w:lang w:val="en-GB"/>
        </w:rPr>
      </w:pPr>
    </w:p>
    <w:p w:rsidR="00630E15" w:rsidRPr="0036057A" w:rsidRDefault="00630E15" w:rsidP="00023EEC">
      <w:pPr>
        <w:jc w:val="both"/>
        <w:rPr>
          <w:rFonts w:ascii="Arial" w:hAnsi="Arial" w:cs="Arial"/>
          <w:sz w:val="14"/>
          <w:szCs w:val="14"/>
          <w:lang w:val="en-GB"/>
        </w:rPr>
      </w:pPr>
    </w:p>
    <w:tbl>
      <w:tblPr>
        <w:tblW w:w="10976" w:type="dxa"/>
        <w:tblBorders>
          <w:top w:val="single" w:sz="12" w:space="0" w:color="auto"/>
          <w:left w:val="single" w:sz="12" w:space="0" w:color="auto"/>
          <w:bottom w:val="single" w:sz="4" w:space="0" w:color="auto"/>
          <w:right w:val="single" w:sz="12" w:space="0" w:color="auto"/>
          <w:insideH w:val="single" w:sz="2" w:space="0" w:color="auto"/>
          <w:insideV w:val="single" w:sz="2" w:space="0" w:color="auto"/>
        </w:tblBorders>
        <w:tblLayout w:type="fixed"/>
        <w:tblLook w:val="01E0" w:firstRow="1" w:lastRow="1" w:firstColumn="1" w:lastColumn="1" w:noHBand="0" w:noVBand="0"/>
      </w:tblPr>
      <w:tblGrid>
        <w:gridCol w:w="10976"/>
      </w:tblGrid>
      <w:tr w:rsidR="00630E15" w:rsidRPr="00E655BD" w:rsidTr="004741D2">
        <w:trPr>
          <w:trHeight w:val="382"/>
        </w:trPr>
        <w:tc>
          <w:tcPr>
            <w:tcW w:w="10976" w:type="dxa"/>
            <w:tcBorders>
              <w:bottom w:val="single" w:sz="2" w:space="0" w:color="auto"/>
            </w:tcBorders>
            <w:shd w:val="clear" w:color="auto" w:fill="auto"/>
            <w:vAlign w:val="center"/>
          </w:tcPr>
          <w:p w:rsidR="00B1420B" w:rsidRPr="0036057A" w:rsidRDefault="00630E15" w:rsidP="00B1420B">
            <w:pPr>
              <w:pStyle w:val="Textindependent2"/>
              <w:spacing w:line="240" w:lineRule="atLeast"/>
              <w:jc w:val="center"/>
              <w:rPr>
                <w:rFonts w:ascii="Calibri" w:hAnsi="Calibri" w:cs="Calibri"/>
                <w:b/>
                <w:lang w:val="en-GB"/>
              </w:rPr>
            </w:pPr>
            <w:r w:rsidRPr="0036057A">
              <w:rPr>
                <w:rFonts w:ascii="Calibri" w:hAnsi="Calibri" w:cs="Calibri"/>
                <w:b/>
                <w:lang w:val="en-GB"/>
              </w:rPr>
              <w:t xml:space="preserve">NO AUTHORIZATION </w:t>
            </w:r>
            <w:r w:rsidR="00B1420B" w:rsidRPr="0036057A">
              <w:rPr>
                <w:rFonts w:ascii="Calibri" w:hAnsi="Calibri" w:cs="Calibri"/>
                <w:b/>
                <w:lang w:val="en-GB"/>
              </w:rPr>
              <w:t xml:space="preserve">OF </w:t>
            </w:r>
            <w:r w:rsidR="0036057A" w:rsidRPr="0036057A">
              <w:rPr>
                <w:rFonts w:ascii="Calibri" w:hAnsi="Calibri" w:cs="Calibri"/>
                <w:b/>
                <w:lang w:val="en-GB"/>
              </w:rPr>
              <w:t>CO-TUTORSHIP OF DOCTORAL THES</w:t>
            </w:r>
            <w:r w:rsidR="0036057A">
              <w:rPr>
                <w:rFonts w:ascii="Calibri" w:hAnsi="Calibri" w:cs="Calibri"/>
                <w:b/>
                <w:lang w:val="en-GB"/>
              </w:rPr>
              <w:t>I</w:t>
            </w:r>
            <w:r w:rsidR="0036057A" w:rsidRPr="0036057A">
              <w:rPr>
                <w:rFonts w:ascii="Calibri" w:hAnsi="Calibri" w:cs="Calibri"/>
                <w:b/>
                <w:lang w:val="en-GB"/>
              </w:rPr>
              <w:t>S</w:t>
            </w:r>
            <w:bookmarkStart w:id="1" w:name="_GoBack"/>
            <w:bookmarkEnd w:id="1"/>
          </w:p>
          <w:p w:rsidR="00630E15" w:rsidRPr="0036057A" w:rsidRDefault="00630E15" w:rsidP="00B1420B">
            <w:pPr>
              <w:pStyle w:val="Textindependent2"/>
              <w:spacing w:line="240" w:lineRule="atLeast"/>
              <w:jc w:val="center"/>
              <w:rPr>
                <w:rFonts w:ascii="Calibri" w:hAnsi="Calibri" w:cs="Calibri"/>
                <w:b/>
                <w:lang w:val="en-GB"/>
              </w:rPr>
            </w:pPr>
            <w:r w:rsidRPr="0036057A">
              <w:rPr>
                <w:rFonts w:ascii="Calibri" w:hAnsi="Calibri" w:cs="Calibri"/>
                <w:b/>
                <w:bCs/>
                <w:lang w:val="en-GB" w:eastAsia="ca-ES"/>
              </w:rPr>
              <w:t>(To be completed by the Academic Committee of the doctoral program)</w:t>
            </w:r>
          </w:p>
        </w:tc>
      </w:tr>
      <w:tr w:rsidR="00630E15" w:rsidRPr="00E655BD" w:rsidTr="004741D2">
        <w:trPr>
          <w:trHeight w:val="4832"/>
        </w:trPr>
        <w:tc>
          <w:tcPr>
            <w:tcW w:w="10976" w:type="dxa"/>
            <w:tcBorders>
              <w:top w:val="single" w:sz="2" w:space="0" w:color="auto"/>
              <w:bottom w:val="single" w:sz="12" w:space="0" w:color="auto"/>
            </w:tcBorders>
            <w:shd w:val="clear" w:color="auto" w:fill="auto"/>
          </w:tcPr>
          <w:p w:rsidR="00630E15" w:rsidRPr="0036057A" w:rsidRDefault="00630E15" w:rsidP="004741D2">
            <w:pPr>
              <w:rPr>
                <w:rFonts w:ascii="Calibri" w:hAnsi="Calibri" w:cs="Calibri"/>
                <w:b/>
                <w:lang w:val="en-GB"/>
              </w:rPr>
            </w:pPr>
          </w:p>
          <w:p w:rsidR="00B1420B" w:rsidRPr="0036057A" w:rsidRDefault="00B1420B" w:rsidP="00B1420B">
            <w:pPr>
              <w:jc w:val="both"/>
              <w:rPr>
                <w:rFonts w:ascii="Calibri" w:hAnsi="Calibri" w:cs="Calibri"/>
                <w:lang w:val="en-GB"/>
              </w:rPr>
            </w:pPr>
            <w:r w:rsidRPr="0036057A">
              <w:rPr>
                <w:rFonts w:ascii="Calibri" w:hAnsi="Calibri" w:cs="Calibri"/>
                <w:b/>
                <w:lang w:val="en-GB"/>
              </w:rPr>
              <w:t xml:space="preserve">The Academic Committee of the doctoral program </w:t>
            </w:r>
            <w:r w:rsidRPr="0036057A">
              <w:rPr>
                <w:rFonts w:ascii="Calibri" w:hAnsi="Calibri" w:cs="Calibri"/>
                <w:i/>
                <w:u w:val="single"/>
                <w:lang w:val="en-GB"/>
              </w:rPr>
              <w:t xml:space="preserve">(name of the program) </w:t>
            </w:r>
            <w:r w:rsidRPr="0036057A">
              <w:rPr>
                <w:rFonts w:ascii="Calibri" w:hAnsi="Calibri" w:cs="Calibri"/>
                <w:b/>
                <w:lang w:val="en-GB"/>
              </w:rPr>
              <w:t xml:space="preserve">______________________________, </w:t>
            </w:r>
            <w:r w:rsidRPr="0036057A">
              <w:rPr>
                <w:rFonts w:ascii="Calibri" w:hAnsi="Calibri" w:cs="Calibri"/>
                <w:lang w:val="en-GB"/>
              </w:rPr>
              <w:t>in the session held on (</w:t>
            </w:r>
            <w:proofErr w:type="gramStart"/>
            <w:r w:rsidRPr="0036057A">
              <w:rPr>
                <w:rFonts w:ascii="Calibri" w:hAnsi="Calibri" w:cs="Calibri"/>
                <w:lang w:val="en-GB"/>
              </w:rPr>
              <w:t xml:space="preserve">day </w:t>
            </w:r>
            <w:r w:rsidRPr="0036057A">
              <w:rPr>
                <w:rFonts w:ascii="Calibri" w:hAnsi="Calibri" w:cs="Calibri"/>
                <w:u w:val="single"/>
                <w:lang w:val="en-GB"/>
              </w:rPr>
              <w:t>,</w:t>
            </w:r>
            <w:proofErr w:type="gramEnd"/>
            <w:r w:rsidRPr="0036057A">
              <w:rPr>
                <w:rFonts w:ascii="Calibri" w:hAnsi="Calibri" w:cs="Calibri"/>
                <w:u w:val="single"/>
                <w:lang w:val="en-GB"/>
              </w:rPr>
              <w:t xml:space="preserve"> month and year), </w:t>
            </w:r>
            <w:r w:rsidRPr="0036057A">
              <w:rPr>
                <w:rFonts w:ascii="Calibri" w:hAnsi="Calibri" w:cs="Calibri"/>
                <w:lang w:val="en-GB"/>
              </w:rPr>
              <w:t>agrees:</w:t>
            </w:r>
          </w:p>
          <w:p w:rsidR="00630E15" w:rsidRPr="0036057A" w:rsidRDefault="00630E15" w:rsidP="004741D2">
            <w:pPr>
              <w:jc w:val="both"/>
              <w:rPr>
                <w:rFonts w:ascii="Calibri" w:hAnsi="Calibri" w:cs="Calibri"/>
                <w:lang w:val="en-GB"/>
              </w:rPr>
            </w:pPr>
          </w:p>
          <w:p w:rsidR="00B1420B" w:rsidRPr="0036057A" w:rsidRDefault="00630E15" w:rsidP="00630E15">
            <w:pPr>
              <w:jc w:val="both"/>
              <w:rPr>
                <w:rFonts w:ascii="Calibri" w:hAnsi="Calibri" w:cs="Calibri"/>
                <w:lang w:val="en-GB"/>
              </w:rPr>
            </w:pPr>
            <w:r w:rsidRPr="0036057A">
              <w:rPr>
                <w:rFonts w:ascii="Calibri" w:hAnsi="Calibri" w:cs="Calibri"/>
                <w:b/>
                <w:lang w:val="en-GB"/>
              </w:rPr>
              <w:t xml:space="preserve">First. </w:t>
            </w:r>
            <w:r w:rsidRPr="0036057A">
              <w:rPr>
                <w:rFonts w:ascii="Calibri" w:hAnsi="Calibri" w:cs="Calibri"/>
                <w:lang w:val="en-GB"/>
              </w:rPr>
              <w:t>Not to authorize the preparation of the doctoral thesis of the doctoral candidate __________________________________ under a joint supervision given that ________________________________________________________________________________</w:t>
            </w:r>
          </w:p>
          <w:p w:rsidR="00B1420B" w:rsidRPr="0036057A" w:rsidRDefault="00B1420B" w:rsidP="00630E15">
            <w:pPr>
              <w:jc w:val="both"/>
              <w:rPr>
                <w:rFonts w:ascii="Calibri" w:hAnsi="Calibri" w:cs="Calibri"/>
                <w:lang w:val="en-GB"/>
              </w:rPr>
            </w:pPr>
            <w:r w:rsidRPr="0036057A">
              <w:rPr>
                <w:rFonts w:ascii="Calibri" w:hAnsi="Calibri" w:cs="Calibri"/>
                <w:lang w:val="en-GB"/>
              </w:rPr>
              <w:t>____________________________________________________________________________________________________________</w:t>
            </w:r>
          </w:p>
          <w:p w:rsidR="00B1420B" w:rsidRPr="0036057A" w:rsidRDefault="00B1420B" w:rsidP="00630E15">
            <w:pPr>
              <w:jc w:val="both"/>
              <w:rPr>
                <w:rFonts w:ascii="Calibri" w:hAnsi="Calibri" w:cs="Calibri"/>
                <w:lang w:val="en-GB"/>
              </w:rPr>
            </w:pPr>
          </w:p>
          <w:p w:rsidR="00630E15" w:rsidRPr="0036057A" w:rsidRDefault="00630E15" w:rsidP="00B1420B">
            <w:pPr>
              <w:jc w:val="center"/>
              <w:rPr>
                <w:rFonts w:ascii="Calibri" w:hAnsi="Calibri" w:cs="Calibri"/>
                <w:i/>
                <w:lang w:val="en-GB"/>
              </w:rPr>
            </w:pPr>
            <w:r w:rsidRPr="0036057A">
              <w:rPr>
                <w:rFonts w:ascii="Calibri" w:hAnsi="Calibri" w:cs="Calibri"/>
                <w:i/>
                <w:lang w:val="en-GB"/>
              </w:rPr>
              <w:t>(In the case of non-authorization, the agreement must be motivated)</w:t>
            </w:r>
          </w:p>
          <w:p w:rsidR="00630E15" w:rsidRPr="0036057A" w:rsidRDefault="00630E15" w:rsidP="004741D2">
            <w:pPr>
              <w:jc w:val="both"/>
              <w:rPr>
                <w:rFonts w:ascii="Calibri" w:hAnsi="Calibri" w:cs="Calibri"/>
                <w:b/>
                <w:lang w:val="en-GB"/>
              </w:rPr>
            </w:pPr>
          </w:p>
          <w:p w:rsidR="00630E15" w:rsidRPr="0036057A" w:rsidRDefault="00630E15" w:rsidP="004741D2">
            <w:pPr>
              <w:jc w:val="both"/>
              <w:rPr>
                <w:rFonts w:ascii="Calibri" w:hAnsi="Calibri" w:cs="Calibri"/>
                <w:b/>
                <w:lang w:val="en-GB"/>
              </w:rPr>
            </w:pPr>
          </w:p>
          <w:p w:rsidR="00630E15" w:rsidRPr="0036057A" w:rsidRDefault="00630E15" w:rsidP="004741D2">
            <w:pPr>
              <w:jc w:val="both"/>
              <w:rPr>
                <w:rFonts w:ascii="Calibri" w:hAnsi="Calibri" w:cs="Calibri"/>
                <w:b/>
                <w:lang w:val="en-GB"/>
              </w:rPr>
            </w:pPr>
          </w:p>
          <w:p w:rsidR="00630E15" w:rsidRPr="0036057A" w:rsidRDefault="00630E15" w:rsidP="004741D2">
            <w:pPr>
              <w:jc w:val="both"/>
              <w:rPr>
                <w:rFonts w:ascii="Calibri" w:hAnsi="Calibri" w:cs="Calibri"/>
                <w:b/>
                <w:lang w:val="en-GB"/>
              </w:rPr>
            </w:pPr>
          </w:p>
          <w:p w:rsidR="00630E15" w:rsidRPr="0036057A" w:rsidRDefault="00630E15" w:rsidP="004741D2">
            <w:pPr>
              <w:jc w:val="both"/>
              <w:rPr>
                <w:rFonts w:ascii="Calibri" w:hAnsi="Calibri" w:cs="Calibri"/>
                <w:b/>
                <w:lang w:val="en-GB"/>
              </w:rPr>
            </w:pPr>
          </w:p>
          <w:p w:rsidR="00630E15" w:rsidRPr="0036057A" w:rsidRDefault="00B1420B" w:rsidP="004741D2">
            <w:pPr>
              <w:jc w:val="both"/>
              <w:rPr>
                <w:rFonts w:ascii="Calibri" w:hAnsi="Calibri" w:cs="Calibri"/>
                <w:lang w:val="en-GB"/>
              </w:rPr>
            </w:pPr>
            <w:r w:rsidRPr="0036057A">
              <w:rPr>
                <w:rFonts w:ascii="Calibri" w:hAnsi="Calibri" w:cs="Calibri"/>
                <w:b/>
                <w:lang w:val="en-GB"/>
              </w:rPr>
              <w:t xml:space="preserve">Second. </w:t>
            </w:r>
            <w:r w:rsidR="00630E15" w:rsidRPr="0036057A">
              <w:rPr>
                <w:rFonts w:ascii="Calibri" w:hAnsi="Calibri" w:cs="Calibri"/>
                <w:lang w:val="en-GB"/>
              </w:rPr>
              <w:t>Notify this agreement to the doctoral student, the director(s), the tutor and the Secretary of Students and Teaching of the Faculty.</w:t>
            </w:r>
          </w:p>
          <w:p w:rsidR="00630E15" w:rsidRPr="0036057A" w:rsidRDefault="00630E15" w:rsidP="004741D2">
            <w:pPr>
              <w:jc w:val="both"/>
              <w:rPr>
                <w:rFonts w:ascii="Calibri" w:hAnsi="Calibri" w:cs="Calibri"/>
                <w:lang w:val="en-GB"/>
              </w:rPr>
            </w:pPr>
          </w:p>
          <w:p w:rsidR="00630E15" w:rsidRPr="0036057A" w:rsidRDefault="00630E15" w:rsidP="004741D2">
            <w:pPr>
              <w:jc w:val="both"/>
              <w:rPr>
                <w:rFonts w:ascii="Calibri" w:hAnsi="Calibri" w:cs="Calibri"/>
                <w:lang w:val="en-GB"/>
              </w:rPr>
            </w:pPr>
            <w:r w:rsidRPr="0036057A">
              <w:rPr>
                <w:rFonts w:ascii="Calibri" w:hAnsi="Calibri" w:cs="Calibri"/>
                <w:lang w:val="en-GB"/>
              </w:rPr>
              <w:t xml:space="preserve">Barcelona, ___ of _______________ </w:t>
            </w:r>
            <w:proofErr w:type="spellStart"/>
            <w:r w:rsidRPr="0036057A">
              <w:rPr>
                <w:rFonts w:ascii="Calibri" w:hAnsi="Calibri" w:cs="Calibri"/>
                <w:lang w:val="en-GB"/>
              </w:rPr>
              <w:t>of</w:t>
            </w:r>
            <w:proofErr w:type="spellEnd"/>
            <w:r w:rsidRPr="0036057A">
              <w:rPr>
                <w:rFonts w:ascii="Calibri" w:hAnsi="Calibri" w:cs="Calibri"/>
                <w:lang w:val="en-GB"/>
              </w:rPr>
              <w:t xml:space="preserve"> 20____</w:t>
            </w:r>
          </w:p>
          <w:p w:rsidR="00630E15" w:rsidRPr="0036057A" w:rsidRDefault="00630E15" w:rsidP="004741D2">
            <w:pPr>
              <w:jc w:val="both"/>
              <w:rPr>
                <w:rFonts w:ascii="Calibri" w:hAnsi="Calibri" w:cs="Calibri"/>
                <w:lang w:val="en-GB"/>
              </w:rPr>
            </w:pPr>
          </w:p>
          <w:p w:rsidR="00630E15" w:rsidRPr="0036057A" w:rsidRDefault="00630E15" w:rsidP="004741D2">
            <w:pPr>
              <w:jc w:val="both"/>
              <w:rPr>
                <w:rFonts w:ascii="Calibri" w:hAnsi="Calibri" w:cs="Calibri"/>
                <w:lang w:val="en-GB"/>
              </w:rPr>
            </w:pPr>
            <w:r w:rsidRPr="0036057A">
              <w:rPr>
                <w:rFonts w:ascii="Calibri" w:hAnsi="Calibri" w:cs="Calibri"/>
                <w:lang w:val="en-GB"/>
              </w:rPr>
              <w:t>The President of the Academic Commission</w:t>
            </w:r>
          </w:p>
          <w:p w:rsidR="00630E15" w:rsidRPr="0036057A" w:rsidRDefault="00630E15" w:rsidP="004741D2">
            <w:pPr>
              <w:jc w:val="both"/>
              <w:rPr>
                <w:rFonts w:ascii="Calibri" w:hAnsi="Calibri" w:cs="Calibri"/>
                <w:lang w:val="en-GB"/>
              </w:rPr>
            </w:pPr>
          </w:p>
          <w:p w:rsidR="00630E15" w:rsidRPr="0036057A" w:rsidRDefault="00630E15" w:rsidP="004741D2">
            <w:pPr>
              <w:jc w:val="both"/>
              <w:rPr>
                <w:rFonts w:ascii="Calibri" w:hAnsi="Calibri" w:cs="Calibri"/>
                <w:noProof/>
                <w:lang w:val="en-GB"/>
              </w:rPr>
            </w:pPr>
            <w:r w:rsidRPr="0036057A">
              <w:rPr>
                <w:rFonts w:ascii="Calibri" w:hAnsi="Calibri" w:cs="Calibri"/>
                <w:lang w:val="en-GB"/>
              </w:rPr>
              <w:t>(signed)</w:t>
            </w:r>
            <w:r w:rsidRPr="0036057A">
              <w:rPr>
                <w:rFonts w:ascii="Calibri" w:hAnsi="Calibri" w:cs="Calibri"/>
                <w:b/>
                <w:lang w:val="en-GB"/>
              </w:rPr>
              <w:t xml:space="preserve">                                                                        </w:t>
            </w:r>
          </w:p>
          <w:p w:rsidR="00630E15" w:rsidRPr="0036057A" w:rsidRDefault="00630E15" w:rsidP="004741D2">
            <w:pPr>
              <w:jc w:val="both"/>
              <w:rPr>
                <w:rFonts w:ascii="Calibri" w:hAnsi="Calibri" w:cs="Calibri"/>
                <w:noProof/>
                <w:lang w:val="en-GB"/>
              </w:rPr>
            </w:pPr>
          </w:p>
          <w:p w:rsidR="00630E15" w:rsidRPr="0036057A" w:rsidRDefault="00630E15" w:rsidP="004741D2">
            <w:pPr>
              <w:jc w:val="both"/>
              <w:rPr>
                <w:rFonts w:ascii="Calibri" w:hAnsi="Calibri" w:cs="Calibri"/>
                <w:noProof/>
                <w:lang w:val="en-GB"/>
              </w:rPr>
            </w:pPr>
          </w:p>
          <w:p w:rsidR="00630E15" w:rsidRPr="0036057A" w:rsidRDefault="00630E15" w:rsidP="004741D2">
            <w:pPr>
              <w:jc w:val="both"/>
              <w:rPr>
                <w:rFonts w:ascii="Calibri" w:hAnsi="Calibri" w:cs="Calibri"/>
                <w:noProof/>
                <w:lang w:val="en-GB"/>
              </w:rPr>
            </w:pPr>
          </w:p>
          <w:p w:rsidR="00630E15" w:rsidRPr="0036057A" w:rsidRDefault="00630E15" w:rsidP="004741D2">
            <w:pPr>
              <w:jc w:val="both"/>
              <w:rPr>
                <w:rFonts w:ascii="Calibri" w:hAnsi="Calibri" w:cs="Calibri"/>
                <w:noProof/>
                <w:lang w:val="en-GB"/>
              </w:rPr>
            </w:pPr>
          </w:p>
          <w:p w:rsidR="00630E15" w:rsidRPr="0036057A" w:rsidRDefault="00630E15" w:rsidP="004741D2">
            <w:pPr>
              <w:jc w:val="both"/>
              <w:rPr>
                <w:rFonts w:ascii="Calibri" w:hAnsi="Calibri" w:cs="Calibri"/>
                <w:noProof/>
                <w:lang w:val="en-GB"/>
              </w:rPr>
            </w:pPr>
            <w:r w:rsidRPr="0036057A">
              <w:rPr>
                <w:rFonts w:ascii="Calibri" w:hAnsi="Calibri" w:cs="Calibri"/>
                <w:noProof/>
                <w:lang w:val="en-GB"/>
              </w:rPr>
              <w:t>Dr. Dr. ____________________</w:t>
            </w:r>
          </w:p>
          <w:p w:rsidR="00630E15" w:rsidRPr="0036057A" w:rsidRDefault="00630E15" w:rsidP="004741D2">
            <w:pPr>
              <w:pStyle w:val="Sagniadetextindependent"/>
              <w:ind w:left="0"/>
              <w:jc w:val="both"/>
              <w:rPr>
                <w:rFonts w:ascii="Calibri" w:hAnsi="Calibri" w:cs="Calibri"/>
                <w:lang w:val="en-GB"/>
              </w:rPr>
            </w:pPr>
          </w:p>
          <w:p w:rsidR="00B1420B" w:rsidRPr="0036057A" w:rsidRDefault="00B1420B" w:rsidP="00B1420B">
            <w:pPr>
              <w:jc w:val="both"/>
              <w:rPr>
                <w:rFonts w:ascii="Calibri" w:hAnsi="Calibri" w:cs="Calibri"/>
                <w:i/>
                <w:sz w:val="16"/>
                <w:szCs w:val="16"/>
                <w:lang w:val="en-GB"/>
              </w:rPr>
            </w:pPr>
            <w:r w:rsidRPr="0036057A">
              <w:rPr>
                <w:rFonts w:ascii="Calibri" w:hAnsi="Calibri" w:cs="Calibri"/>
                <w:i/>
                <w:sz w:val="16"/>
                <w:szCs w:val="16"/>
                <w:lang w:val="en-GB"/>
              </w:rPr>
              <w:t>Against this resolution, which exhausts the administrative route, regardless of its immediate enforceability, you may lodge an administrative appeal before the Administrative Litigation Court of Barcelona, in accordance with art. 8 of Law 29/1998, of July 13, regulating the administrative litigation jurisdiction. The appeal may be lodged within two months, counting from the day after notification of the resolution, as established in article 46 of the aforementioned Law.</w:t>
            </w:r>
          </w:p>
          <w:p w:rsidR="00B1420B" w:rsidRPr="0036057A" w:rsidRDefault="00B1420B" w:rsidP="00B1420B">
            <w:pPr>
              <w:jc w:val="both"/>
              <w:rPr>
                <w:rFonts w:ascii="Calibri" w:hAnsi="Calibri" w:cs="Calibri"/>
                <w:i/>
                <w:sz w:val="16"/>
                <w:szCs w:val="16"/>
                <w:lang w:val="en-GB"/>
              </w:rPr>
            </w:pPr>
          </w:p>
          <w:p w:rsidR="00B1420B" w:rsidRPr="0036057A" w:rsidRDefault="00B1420B" w:rsidP="00B1420B">
            <w:pPr>
              <w:jc w:val="both"/>
              <w:rPr>
                <w:rFonts w:ascii="Calibri" w:hAnsi="Calibri" w:cs="Calibri"/>
                <w:i/>
                <w:sz w:val="16"/>
                <w:szCs w:val="16"/>
                <w:lang w:val="en-GB"/>
              </w:rPr>
            </w:pPr>
            <w:r w:rsidRPr="0036057A">
              <w:rPr>
                <w:rFonts w:ascii="Calibri" w:hAnsi="Calibri" w:cs="Calibri"/>
                <w:i/>
                <w:sz w:val="16"/>
                <w:szCs w:val="16"/>
                <w:lang w:val="en-GB"/>
              </w:rPr>
              <w:t>However, legitimate interested parties may, at their discretion, lodge an appeal for reconsideration within one month, starting from the day after notification of the resolution, in accordance with article 123 et seq. of Law 39/2015, of October 1, on the Common Administrative Procedure of Public Administrations. In the event of lodging this appeal, legitimate interested parties may not file the administrative contentious appeal until it is expressly resolved or the presumed dismissal of the appeal for reconsideration has occurred.</w:t>
            </w:r>
          </w:p>
          <w:p w:rsidR="00B1420B" w:rsidRPr="0036057A" w:rsidRDefault="00B1420B" w:rsidP="00B1420B">
            <w:pPr>
              <w:jc w:val="both"/>
              <w:rPr>
                <w:rFonts w:ascii="Calibri" w:hAnsi="Calibri" w:cs="Calibri"/>
                <w:i/>
                <w:sz w:val="16"/>
                <w:szCs w:val="16"/>
                <w:lang w:val="en-GB"/>
              </w:rPr>
            </w:pPr>
          </w:p>
          <w:p w:rsidR="00630E15" w:rsidRPr="0036057A" w:rsidRDefault="00B1420B" w:rsidP="00B1420B">
            <w:pPr>
              <w:jc w:val="both"/>
              <w:rPr>
                <w:rFonts w:ascii="Calibri" w:hAnsi="Calibri" w:cs="Calibri"/>
                <w:i/>
                <w:noProof/>
                <w:sz w:val="16"/>
                <w:szCs w:val="16"/>
                <w:lang w:val="en-GB"/>
              </w:rPr>
            </w:pPr>
            <w:r w:rsidRPr="0036057A">
              <w:rPr>
                <w:rFonts w:ascii="Calibri" w:hAnsi="Calibri" w:cs="Calibri"/>
                <w:i/>
                <w:sz w:val="16"/>
                <w:szCs w:val="16"/>
                <w:lang w:val="en-GB"/>
              </w:rPr>
              <w:t>On the other hand, legitimate interested parties may lodge any other appeal they deem appropriate in defence of their rights.</w:t>
            </w:r>
          </w:p>
        </w:tc>
      </w:tr>
    </w:tbl>
    <w:p w:rsidR="00630E15" w:rsidRPr="0036057A" w:rsidRDefault="00630E15" w:rsidP="00023EEC">
      <w:pPr>
        <w:jc w:val="both"/>
        <w:rPr>
          <w:rFonts w:ascii="Arial" w:hAnsi="Arial" w:cs="Arial"/>
          <w:sz w:val="14"/>
          <w:szCs w:val="14"/>
          <w:lang w:val="en-GB"/>
        </w:rPr>
      </w:pPr>
    </w:p>
    <w:sectPr w:rsidR="00630E15" w:rsidRPr="0036057A" w:rsidSect="00BE13F3">
      <w:headerReference w:type="default" r:id="rId11"/>
      <w:footerReference w:type="default" r:id="rId12"/>
      <w:pgSz w:w="11907" w:h="16840" w:code="9"/>
      <w:pgMar w:top="567" w:right="567" w:bottom="567" w:left="567" w:header="284" w:footer="28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7F3C" w:rsidRDefault="00237F3C">
      <w:r>
        <w:separator/>
      </w:r>
    </w:p>
  </w:endnote>
  <w:endnote w:type="continuationSeparator" w:id="0">
    <w:p w:rsidR="00237F3C" w:rsidRDefault="00237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8E1" w:rsidRPr="00211A8E" w:rsidRDefault="00F17C78" w:rsidP="00F17C78">
    <w:pPr>
      <w:pStyle w:val="Peu"/>
      <w:jc w:val="right"/>
      <w:rPr>
        <w:rFonts w:ascii="Verdana" w:hAnsi="Verdana"/>
        <w:sz w:val="12"/>
        <w:szCs w:val="12"/>
      </w:rPr>
    </w:pPr>
    <w:r w:rsidRPr="00211A8E">
      <w:rPr>
        <w:rFonts w:ascii="Verdana" w:hAnsi="Verdana"/>
        <w:sz w:val="12"/>
        <w:szCs w:val="12"/>
      </w:rPr>
      <w:t xml:space="preserve">Page </w:t>
    </w:r>
    <w:r w:rsidRPr="00211A8E">
      <w:rPr>
        <w:rFonts w:ascii="Verdana" w:hAnsi="Verdana"/>
        <w:sz w:val="12"/>
        <w:szCs w:val="12"/>
      </w:rPr>
      <w:fldChar w:fldCharType="begin"/>
    </w:r>
    <w:r w:rsidRPr="00211A8E">
      <w:rPr>
        <w:rFonts w:ascii="Verdana" w:hAnsi="Verdana"/>
        <w:sz w:val="12"/>
        <w:szCs w:val="12"/>
      </w:rPr>
      <w:instrText xml:space="preserve"> PAGE </w:instrText>
    </w:r>
    <w:r w:rsidRPr="00211A8E">
      <w:rPr>
        <w:rFonts w:ascii="Verdana" w:hAnsi="Verdana"/>
        <w:sz w:val="12"/>
        <w:szCs w:val="12"/>
      </w:rPr>
      <w:fldChar w:fldCharType="separate"/>
    </w:r>
    <w:r w:rsidR="00146038">
      <w:rPr>
        <w:rFonts w:ascii="Verdana" w:hAnsi="Verdana"/>
        <w:noProof/>
        <w:sz w:val="12"/>
        <w:szCs w:val="12"/>
      </w:rPr>
      <w:t xml:space="preserve">1 </w:t>
    </w:r>
    <w:r w:rsidRPr="00211A8E">
      <w:rPr>
        <w:rFonts w:ascii="Verdana" w:hAnsi="Verdana"/>
        <w:sz w:val="12"/>
        <w:szCs w:val="12"/>
      </w:rPr>
      <w:fldChar w:fldCharType="end"/>
    </w:r>
    <w:r w:rsidRPr="00211A8E">
      <w:rPr>
        <w:rFonts w:ascii="Verdana" w:hAnsi="Verdana"/>
        <w:sz w:val="12"/>
        <w:szCs w:val="12"/>
      </w:rPr>
      <w:t xml:space="preserve">of </w:t>
    </w:r>
    <w:r w:rsidRPr="00211A8E">
      <w:rPr>
        <w:rFonts w:ascii="Verdana" w:hAnsi="Verdana"/>
        <w:sz w:val="12"/>
        <w:szCs w:val="12"/>
      </w:rPr>
      <w:fldChar w:fldCharType="begin"/>
    </w:r>
    <w:r w:rsidRPr="00211A8E">
      <w:rPr>
        <w:rFonts w:ascii="Verdana" w:hAnsi="Verdana"/>
        <w:sz w:val="12"/>
        <w:szCs w:val="12"/>
      </w:rPr>
      <w:instrText xml:space="preserve"> NUMPAGES </w:instrText>
    </w:r>
    <w:r w:rsidRPr="00211A8E">
      <w:rPr>
        <w:rFonts w:ascii="Verdana" w:hAnsi="Verdana"/>
        <w:sz w:val="12"/>
        <w:szCs w:val="12"/>
      </w:rPr>
      <w:fldChar w:fldCharType="separate"/>
    </w:r>
    <w:r w:rsidR="00146038">
      <w:rPr>
        <w:rFonts w:ascii="Verdana" w:hAnsi="Verdana"/>
        <w:noProof/>
        <w:sz w:val="12"/>
        <w:szCs w:val="12"/>
      </w:rPr>
      <w:t>3</w:t>
    </w:r>
    <w:r w:rsidRPr="00211A8E">
      <w:rPr>
        <w:rFonts w:ascii="Verdana" w:hAnsi="Verdana"/>
        <w:sz w:val="12"/>
        <w:szCs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7F3C" w:rsidRDefault="00237F3C">
      <w:r>
        <w:separator/>
      </w:r>
    </w:p>
  </w:footnote>
  <w:footnote w:type="continuationSeparator" w:id="0">
    <w:p w:rsidR="00237F3C" w:rsidRDefault="00237F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CellMar>
        <w:left w:w="70" w:type="dxa"/>
        <w:right w:w="70" w:type="dxa"/>
      </w:tblCellMar>
      <w:tblLook w:val="0000" w:firstRow="0" w:lastRow="0" w:firstColumn="0" w:lastColumn="0" w:noHBand="0" w:noVBand="0"/>
    </w:tblPr>
    <w:tblGrid>
      <w:gridCol w:w="5032"/>
      <w:gridCol w:w="5670"/>
    </w:tblGrid>
    <w:tr w:rsidR="00023EEC" w:rsidTr="00EA6251">
      <w:trPr>
        <w:trHeight w:val="1198"/>
      </w:trPr>
      <w:tc>
        <w:tcPr>
          <w:tcW w:w="5032" w:type="dxa"/>
        </w:tcPr>
        <w:p w:rsidR="00023EEC" w:rsidRDefault="00237F3C">
          <w:pPr>
            <w:pStyle w:val="Capalera"/>
            <w:tabs>
              <w:tab w:val="left" w:pos="1843"/>
              <w:tab w:val="left" w:pos="4536"/>
              <w:tab w:val="center" w:pos="8931"/>
            </w:tabs>
            <w:ind w:right="-852"/>
          </w:pPr>
          <w:r>
            <w:rPr>
              <w:noProof/>
              <w:lang w:val="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55pt;margin-top:-6.45pt;width:151.55pt;height:71.8pt;z-index:-1">
                <v:imagedata r:id="rId1" o:title="Doctorat_rgb-01"/>
              </v:shape>
            </w:pict>
          </w:r>
        </w:p>
      </w:tc>
      <w:tc>
        <w:tcPr>
          <w:tcW w:w="5670" w:type="dxa"/>
        </w:tcPr>
        <w:p w:rsidR="0063390D" w:rsidRPr="00A50C07" w:rsidRDefault="0063390D" w:rsidP="0036456A">
          <w:pPr>
            <w:pStyle w:val="Capalera"/>
            <w:tabs>
              <w:tab w:val="left" w:pos="1843"/>
              <w:tab w:val="left" w:pos="4536"/>
              <w:tab w:val="center" w:pos="8931"/>
            </w:tabs>
            <w:ind w:left="1489" w:right="-852"/>
            <w:rPr>
              <w:rFonts w:ascii="Calibri" w:hAnsi="Calibri" w:cs="Calibri"/>
              <w:b/>
            </w:rPr>
          </w:pPr>
        </w:p>
        <w:p w:rsidR="00023EEC" w:rsidRDefault="00157664" w:rsidP="0036456A">
          <w:pPr>
            <w:pStyle w:val="Capalera"/>
            <w:tabs>
              <w:tab w:val="left" w:pos="1843"/>
              <w:tab w:val="left" w:pos="4536"/>
              <w:tab w:val="center" w:pos="8931"/>
            </w:tabs>
            <w:ind w:left="1489" w:right="-852"/>
            <w:rPr>
              <w:rFonts w:ascii="Calibri" w:hAnsi="Calibri" w:cs="Calibri"/>
              <w:i/>
              <w:sz w:val="16"/>
            </w:rPr>
          </w:pPr>
          <w:r>
            <w:rPr>
              <w:rFonts w:ascii="Calibri" w:hAnsi="Calibri" w:cs="Calibri"/>
              <w:i/>
              <w:sz w:val="16"/>
            </w:rPr>
            <w:t xml:space="preserve">                    </w:t>
          </w:r>
          <w:r w:rsidR="00023EEC" w:rsidRPr="0036057A">
            <w:rPr>
              <w:rFonts w:ascii="Calibri" w:hAnsi="Calibri" w:cs="Calibri"/>
              <w:i/>
              <w:sz w:val="16"/>
              <w:lang w:val="en-GB"/>
            </w:rPr>
            <w:t xml:space="preserve">Last updated </w:t>
          </w:r>
          <w:proofErr w:type="gramStart"/>
          <w:r w:rsidR="00023EEC" w:rsidRPr="00A50C07">
            <w:rPr>
              <w:rFonts w:ascii="Calibri" w:hAnsi="Calibri" w:cs="Calibri"/>
              <w:i/>
              <w:sz w:val="16"/>
            </w:rPr>
            <w:t>:</w:t>
          </w:r>
          <w:proofErr w:type="gramEnd"/>
          <w:r w:rsidR="00023EEC" w:rsidRPr="00A50C07">
            <w:rPr>
              <w:rFonts w:ascii="Calibri" w:hAnsi="Calibri" w:cs="Calibri"/>
              <w:i/>
              <w:sz w:val="16"/>
            </w:rPr>
            <w:t xml:space="preserve"> 05/27/2020</w:t>
          </w:r>
        </w:p>
        <w:p w:rsidR="00023EEC" w:rsidRPr="005D32CD" w:rsidRDefault="00157664" w:rsidP="00146038">
          <w:pPr>
            <w:pStyle w:val="Capalera"/>
            <w:tabs>
              <w:tab w:val="left" w:pos="1843"/>
              <w:tab w:val="left" w:pos="4536"/>
              <w:tab w:val="center" w:pos="8931"/>
            </w:tabs>
            <w:ind w:left="1489" w:right="-852"/>
            <w:jc w:val="center"/>
            <w:rPr>
              <w:rFonts w:ascii="Verdana" w:hAnsi="Verdana"/>
              <w:b/>
              <w:color w:val="FF0000"/>
              <w:sz w:val="16"/>
            </w:rPr>
          </w:pPr>
          <w:r w:rsidRPr="00157664">
            <w:rPr>
              <w:rFonts w:ascii="Calibri" w:hAnsi="Calibri" w:cs="Calibri"/>
              <w:sz w:val="16"/>
            </w:rPr>
            <w:t>Doc.11.</w:t>
          </w:r>
          <w:proofErr w:type="gramStart"/>
          <w:r w:rsidRPr="00157664">
            <w:rPr>
              <w:rFonts w:ascii="Calibri" w:hAnsi="Calibri" w:cs="Calibri"/>
              <w:sz w:val="16"/>
            </w:rPr>
            <w:t>1.B</w:t>
          </w:r>
          <w:proofErr w:type="gramEnd"/>
          <w:r w:rsidRPr="00157664">
            <w:rPr>
              <w:rFonts w:ascii="Calibri" w:hAnsi="Calibri" w:cs="Calibri"/>
              <w:sz w:val="16"/>
            </w:rPr>
            <w:t>_EN</w:t>
          </w:r>
        </w:p>
      </w:tc>
    </w:tr>
  </w:tbl>
  <w:p w:rsidR="00A044C8" w:rsidRDefault="00A044C8">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4C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18983F4F"/>
    <w:multiLevelType w:val="singleLevel"/>
    <w:tmpl w:val="795676B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2861D59"/>
    <w:multiLevelType w:val="hybridMultilevel"/>
    <w:tmpl w:val="475AA87C"/>
    <w:lvl w:ilvl="0" w:tplc="0403000F">
      <w:start w:val="1"/>
      <w:numFmt w:val="decimal"/>
      <w:lvlText w:val="%1."/>
      <w:lvlJc w:val="left"/>
      <w:pPr>
        <w:tabs>
          <w:tab w:val="num" w:pos="1004"/>
        </w:tabs>
        <w:ind w:left="1004" w:hanging="360"/>
      </w:pPr>
      <w:rPr>
        <w:rFonts w:hint="default"/>
      </w:rPr>
    </w:lvl>
    <w:lvl w:ilvl="1" w:tplc="04030003" w:tentative="1">
      <w:start w:val="1"/>
      <w:numFmt w:val="bullet"/>
      <w:lvlText w:val="o"/>
      <w:lvlJc w:val="left"/>
      <w:pPr>
        <w:tabs>
          <w:tab w:val="num" w:pos="1724"/>
        </w:tabs>
        <w:ind w:left="1724" w:hanging="360"/>
      </w:pPr>
      <w:rPr>
        <w:rFonts w:ascii="Courier New" w:hAnsi="Courier New" w:cs="Courier New" w:hint="default"/>
      </w:rPr>
    </w:lvl>
    <w:lvl w:ilvl="2" w:tplc="04030005" w:tentative="1">
      <w:start w:val="1"/>
      <w:numFmt w:val="bullet"/>
      <w:lvlText w:val=""/>
      <w:lvlJc w:val="left"/>
      <w:pPr>
        <w:tabs>
          <w:tab w:val="num" w:pos="2444"/>
        </w:tabs>
        <w:ind w:left="2444" w:hanging="360"/>
      </w:pPr>
      <w:rPr>
        <w:rFonts w:ascii="Wingdings" w:hAnsi="Wingdings" w:hint="default"/>
      </w:rPr>
    </w:lvl>
    <w:lvl w:ilvl="3" w:tplc="04030001" w:tentative="1">
      <w:start w:val="1"/>
      <w:numFmt w:val="bullet"/>
      <w:lvlText w:val=""/>
      <w:lvlJc w:val="left"/>
      <w:pPr>
        <w:tabs>
          <w:tab w:val="num" w:pos="3164"/>
        </w:tabs>
        <w:ind w:left="3164" w:hanging="360"/>
      </w:pPr>
      <w:rPr>
        <w:rFonts w:ascii="Symbol" w:hAnsi="Symbol" w:hint="default"/>
      </w:rPr>
    </w:lvl>
    <w:lvl w:ilvl="4" w:tplc="04030003" w:tentative="1">
      <w:start w:val="1"/>
      <w:numFmt w:val="bullet"/>
      <w:lvlText w:val="o"/>
      <w:lvlJc w:val="left"/>
      <w:pPr>
        <w:tabs>
          <w:tab w:val="num" w:pos="3884"/>
        </w:tabs>
        <w:ind w:left="3884" w:hanging="360"/>
      </w:pPr>
      <w:rPr>
        <w:rFonts w:ascii="Courier New" w:hAnsi="Courier New" w:cs="Courier New" w:hint="default"/>
      </w:rPr>
    </w:lvl>
    <w:lvl w:ilvl="5" w:tplc="04030005" w:tentative="1">
      <w:start w:val="1"/>
      <w:numFmt w:val="bullet"/>
      <w:lvlText w:val=""/>
      <w:lvlJc w:val="left"/>
      <w:pPr>
        <w:tabs>
          <w:tab w:val="num" w:pos="4604"/>
        </w:tabs>
        <w:ind w:left="4604" w:hanging="360"/>
      </w:pPr>
      <w:rPr>
        <w:rFonts w:ascii="Wingdings" w:hAnsi="Wingdings" w:hint="default"/>
      </w:rPr>
    </w:lvl>
    <w:lvl w:ilvl="6" w:tplc="04030001" w:tentative="1">
      <w:start w:val="1"/>
      <w:numFmt w:val="bullet"/>
      <w:lvlText w:val=""/>
      <w:lvlJc w:val="left"/>
      <w:pPr>
        <w:tabs>
          <w:tab w:val="num" w:pos="5324"/>
        </w:tabs>
        <w:ind w:left="5324" w:hanging="360"/>
      </w:pPr>
      <w:rPr>
        <w:rFonts w:ascii="Symbol" w:hAnsi="Symbol" w:hint="default"/>
      </w:rPr>
    </w:lvl>
    <w:lvl w:ilvl="7" w:tplc="04030003" w:tentative="1">
      <w:start w:val="1"/>
      <w:numFmt w:val="bullet"/>
      <w:lvlText w:val="o"/>
      <w:lvlJc w:val="left"/>
      <w:pPr>
        <w:tabs>
          <w:tab w:val="num" w:pos="6044"/>
        </w:tabs>
        <w:ind w:left="6044" w:hanging="360"/>
      </w:pPr>
      <w:rPr>
        <w:rFonts w:ascii="Courier New" w:hAnsi="Courier New" w:cs="Courier New" w:hint="default"/>
      </w:rPr>
    </w:lvl>
    <w:lvl w:ilvl="8" w:tplc="04030005" w:tentative="1">
      <w:start w:val="1"/>
      <w:numFmt w:val="bullet"/>
      <w:lvlText w:val=""/>
      <w:lvlJc w:val="left"/>
      <w:pPr>
        <w:tabs>
          <w:tab w:val="num" w:pos="6764"/>
        </w:tabs>
        <w:ind w:left="6764" w:hanging="360"/>
      </w:pPr>
      <w:rPr>
        <w:rFonts w:ascii="Wingdings" w:hAnsi="Wingdings" w:hint="default"/>
      </w:rPr>
    </w:lvl>
  </w:abstractNum>
  <w:abstractNum w:abstractNumId="3" w15:restartNumberingAfterBreak="0">
    <w:nsid w:val="26B05CE5"/>
    <w:multiLevelType w:val="singleLevel"/>
    <w:tmpl w:val="DA60581A"/>
    <w:lvl w:ilvl="0">
      <w:start w:val="6"/>
      <w:numFmt w:val="decimal"/>
      <w:lvlText w:val="%1."/>
      <w:lvlJc w:val="left"/>
      <w:pPr>
        <w:tabs>
          <w:tab w:val="num" w:pos="360"/>
        </w:tabs>
        <w:ind w:left="360" w:hanging="360"/>
      </w:pPr>
    </w:lvl>
  </w:abstractNum>
  <w:abstractNum w:abstractNumId="4" w15:restartNumberingAfterBreak="0">
    <w:nsid w:val="27C57B49"/>
    <w:multiLevelType w:val="singleLevel"/>
    <w:tmpl w:val="0C0A000F"/>
    <w:lvl w:ilvl="0">
      <w:start w:val="1"/>
      <w:numFmt w:val="decimal"/>
      <w:lvlText w:val="%1."/>
      <w:lvlJc w:val="left"/>
      <w:pPr>
        <w:tabs>
          <w:tab w:val="num" w:pos="360"/>
        </w:tabs>
        <w:ind w:left="360" w:hanging="360"/>
      </w:pPr>
    </w:lvl>
  </w:abstractNum>
  <w:abstractNum w:abstractNumId="5" w15:restartNumberingAfterBreak="0">
    <w:nsid w:val="39E827FC"/>
    <w:multiLevelType w:val="hybridMultilevel"/>
    <w:tmpl w:val="AA7CDAA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F893B56"/>
    <w:multiLevelType w:val="hybridMultilevel"/>
    <w:tmpl w:val="138E7D44"/>
    <w:lvl w:ilvl="0" w:tplc="04030001">
      <w:start w:val="1"/>
      <w:numFmt w:val="bullet"/>
      <w:lvlText w:val=""/>
      <w:lvlJc w:val="left"/>
      <w:pPr>
        <w:tabs>
          <w:tab w:val="num" w:pos="1004"/>
        </w:tabs>
        <w:ind w:left="1004" w:hanging="360"/>
      </w:pPr>
      <w:rPr>
        <w:rFonts w:ascii="Symbol" w:hAnsi="Symbol" w:hint="default"/>
      </w:rPr>
    </w:lvl>
    <w:lvl w:ilvl="1" w:tplc="04030003" w:tentative="1">
      <w:start w:val="1"/>
      <w:numFmt w:val="bullet"/>
      <w:lvlText w:val="o"/>
      <w:lvlJc w:val="left"/>
      <w:pPr>
        <w:tabs>
          <w:tab w:val="num" w:pos="1724"/>
        </w:tabs>
        <w:ind w:left="1724" w:hanging="360"/>
      </w:pPr>
      <w:rPr>
        <w:rFonts w:ascii="Courier New" w:hAnsi="Courier New" w:cs="Courier New" w:hint="default"/>
      </w:rPr>
    </w:lvl>
    <w:lvl w:ilvl="2" w:tplc="04030005" w:tentative="1">
      <w:start w:val="1"/>
      <w:numFmt w:val="bullet"/>
      <w:lvlText w:val=""/>
      <w:lvlJc w:val="left"/>
      <w:pPr>
        <w:tabs>
          <w:tab w:val="num" w:pos="2444"/>
        </w:tabs>
        <w:ind w:left="2444" w:hanging="360"/>
      </w:pPr>
      <w:rPr>
        <w:rFonts w:ascii="Wingdings" w:hAnsi="Wingdings" w:hint="default"/>
      </w:rPr>
    </w:lvl>
    <w:lvl w:ilvl="3" w:tplc="04030001" w:tentative="1">
      <w:start w:val="1"/>
      <w:numFmt w:val="bullet"/>
      <w:lvlText w:val=""/>
      <w:lvlJc w:val="left"/>
      <w:pPr>
        <w:tabs>
          <w:tab w:val="num" w:pos="3164"/>
        </w:tabs>
        <w:ind w:left="3164" w:hanging="360"/>
      </w:pPr>
      <w:rPr>
        <w:rFonts w:ascii="Symbol" w:hAnsi="Symbol" w:hint="default"/>
      </w:rPr>
    </w:lvl>
    <w:lvl w:ilvl="4" w:tplc="04030003" w:tentative="1">
      <w:start w:val="1"/>
      <w:numFmt w:val="bullet"/>
      <w:lvlText w:val="o"/>
      <w:lvlJc w:val="left"/>
      <w:pPr>
        <w:tabs>
          <w:tab w:val="num" w:pos="3884"/>
        </w:tabs>
        <w:ind w:left="3884" w:hanging="360"/>
      </w:pPr>
      <w:rPr>
        <w:rFonts w:ascii="Courier New" w:hAnsi="Courier New" w:cs="Courier New" w:hint="default"/>
      </w:rPr>
    </w:lvl>
    <w:lvl w:ilvl="5" w:tplc="04030005" w:tentative="1">
      <w:start w:val="1"/>
      <w:numFmt w:val="bullet"/>
      <w:lvlText w:val=""/>
      <w:lvlJc w:val="left"/>
      <w:pPr>
        <w:tabs>
          <w:tab w:val="num" w:pos="4604"/>
        </w:tabs>
        <w:ind w:left="4604" w:hanging="360"/>
      </w:pPr>
      <w:rPr>
        <w:rFonts w:ascii="Wingdings" w:hAnsi="Wingdings" w:hint="default"/>
      </w:rPr>
    </w:lvl>
    <w:lvl w:ilvl="6" w:tplc="04030001" w:tentative="1">
      <w:start w:val="1"/>
      <w:numFmt w:val="bullet"/>
      <w:lvlText w:val=""/>
      <w:lvlJc w:val="left"/>
      <w:pPr>
        <w:tabs>
          <w:tab w:val="num" w:pos="5324"/>
        </w:tabs>
        <w:ind w:left="5324" w:hanging="360"/>
      </w:pPr>
      <w:rPr>
        <w:rFonts w:ascii="Symbol" w:hAnsi="Symbol" w:hint="default"/>
      </w:rPr>
    </w:lvl>
    <w:lvl w:ilvl="7" w:tplc="04030003" w:tentative="1">
      <w:start w:val="1"/>
      <w:numFmt w:val="bullet"/>
      <w:lvlText w:val="o"/>
      <w:lvlJc w:val="left"/>
      <w:pPr>
        <w:tabs>
          <w:tab w:val="num" w:pos="6044"/>
        </w:tabs>
        <w:ind w:left="6044" w:hanging="360"/>
      </w:pPr>
      <w:rPr>
        <w:rFonts w:ascii="Courier New" w:hAnsi="Courier New" w:cs="Courier New" w:hint="default"/>
      </w:rPr>
    </w:lvl>
    <w:lvl w:ilvl="8" w:tplc="04030005" w:tentative="1">
      <w:start w:val="1"/>
      <w:numFmt w:val="bullet"/>
      <w:lvlText w:val=""/>
      <w:lvlJc w:val="left"/>
      <w:pPr>
        <w:tabs>
          <w:tab w:val="num" w:pos="6764"/>
        </w:tabs>
        <w:ind w:left="6764" w:hanging="360"/>
      </w:pPr>
      <w:rPr>
        <w:rFonts w:ascii="Wingdings" w:hAnsi="Wingdings" w:hint="default"/>
      </w:rPr>
    </w:lvl>
  </w:abstractNum>
  <w:abstractNum w:abstractNumId="7" w15:restartNumberingAfterBreak="0">
    <w:nsid w:val="43D50899"/>
    <w:multiLevelType w:val="singleLevel"/>
    <w:tmpl w:val="795676BC"/>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98D6EB1"/>
    <w:multiLevelType w:val="hybridMultilevel"/>
    <w:tmpl w:val="BA5C13D6"/>
    <w:lvl w:ilvl="0" w:tplc="64CEAA58">
      <w:start w:val="1"/>
      <w:numFmt w:val="bullet"/>
      <w:lvlText w:val=""/>
      <w:lvlJc w:val="left"/>
      <w:pPr>
        <w:tabs>
          <w:tab w:val="num" w:pos="1004"/>
        </w:tabs>
        <w:ind w:left="1004" w:hanging="360"/>
      </w:pPr>
      <w:rPr>
        <w:rFonts w:ascii="Wingdings" w:hAnsi="Wingdings" w:hint="default"/>
      </w:rPr>
    </w:lvl>
    <w:lvl w:ilvl="1" w:tplc="04030003" w:tentative="1">
      <w:start w:val="1"/>
      <w:numFmt w:val="bullet"/>
      <w:lvlText w:val="o"/>
      <w:lvlJc w:val="left"/>
      <w:pPr>
        <w:tabs>
          <w:tab w:val="num" w:pos="1724"/>
        </w:tabs>
        <w:ind w:left="1724" w:hanging="360"/>
      </w:pPr>
      <w:rPr>
        <w:rFonts w:ascii="Courier New" w:hAnsi="Courier New" w:cs="Courier New" w:hint="default"/>
      </w:rPr>
    </w:lvl>
    <w:lvl w:ilvl="2" w:tplc="04030005" w:tentative="1">
      <w:start w:val="1"/>
      <w:numFmt w:val="bullet"/>
      <w:lvlText w:val=""/>
      <w:lvlJc w:val="left"/>
      <w:pPr>
        <w:tabs>
          <w:tab w:val="num" w:pos="2444"/>
        </w:tabs>
        <w:ind w:left="2444" w:hanging="360"/>
      </w:pPr>
      <w:rPr>
        <w:rFonts w:ascii="Wingdings" w:hAnsi="Wingdings" w:hint="default"/>
      </w:rPr>
    </w:lvl>
    <w:lvl w:ilvl="3" w:tplc="04030001" w:tentative="1">
      <w:start w:val="1"/>
      <w:numFmt w:val="bullet"/>
      <w:lvlText w:val=""/>
      <w:lvlJc w:val="left"/>
      <w:pPr>
        <w:tabs>
          <w:tab w:val="num" w:pos="3164"/>
        </w:tabs>
        <w:ind w:left="3164" w:hanging="360"/>
      </w:pPr>
      <w:rPr>
        <w:rFonts w:ascii="Symbol" w:hAnsi="Symbol" w:hint="default"/>
      </w:rPr>
    </w:lvl>
    <w:lvl w:ilvl="4" w:tplc="04030003" w:tentative="1">
      <w:start w:val="1"/>
      <w:numFmt w:val="bullet"/>
      <w:lvlText w:val="o"/>
      <w:lvlJc w:val="left"/>
      <w:pPr>
        <w:tabs>
          <w:tab w:val="num" w:pos="3884"/>
        </w:tabs>
        <w:ind w:left="3884" w:hanging="360"/>
      </w:pPr>
      <w:rPr>
        <w:rFonts w:ascii="Courier New" w:hAnsi="Courier New" w:cs="Courier New" w:hint="default"/>
      </w:rPr>
    </w:lvl>
    <w:lvl w:ilvl="5" w:tplc="04030005" w:tentative="1">
      <w:start w:val="1"/>
      <w:numFmt w:val="bullet"/>
      <w:lvlText w:val=""/>
      <w:lvlJc w:val="left"/>
      <w:pPr>
        <w:tabs>
          <w:tab w:val="num" w:pos="4604"/>
        </w:tabs>
        <w:ind w:left="4604" w:hanging="360"/>
      </w:pPr>
      <w:rPr>
        <w:rFonts w:ascii="Wingdings" w:hAnsi="Wingdings" w:hint="default"/>
      </w:rPr>
    </w:lvl>
    <w:lvl w:ilvl="6" w:tplc="04030001" w:tentative="1">
      <w:start w:val="1"/>
      <w:numFmt w:val="bullet"/>
      <w:lvlText w:val=""/>
      <w:lvlJc w:val="left"/>
      <w:pPr>
        <w:tabs>
          <w:tab w:val="num" w:pos="5324"/>
        </w:tabs>
        <w:ind w:left="5324" w:hanging="360"/>
      </w:pPr>
      <w:rPr>
        <w:rFonts w:ascii="Symbol" w:hAnsi="Symbol" w:hint="default"/>
      </w:rPr>
    </w:lvl>
    <w:lvl w:ilvl="7" w:tplc="04030003" w:tentative="1">
      <w:start w:val="1"/>
      <w:numFmt w:val="bullet"/>
      <w:lvlText w:val="o"/>
      <w:lvlJc w:val="left"/>
      <w:pPr>
        <w:tabs>
          <w:tab w:val="num" w:pos="6044"/>
        </w:tabs>
        <w:ind w:left="6044" w:hanging="360"/>
      </w:pPr>
      <w:rPr>
        <w:rFonts w:ascii="Courier New" w:hAnsi="Courier New" w:cs="Courier New" w:hint="default"/>
      </w:rPr>
    </w:lvl>
    <w:lvl w:ilvl="8" w:tplc="04030005" w:tentative="1">
      <w:start w:val="1"/>
      <w:numFmt w:val="bullet"/>
      <w:lvlText w:val=""/>
      <w:lvlJc w:val="left"/>
      <w:pPr>
        <w:tabs>
          <w:tab w:val="num" w:pos="6764"/>
        </w:tabs>
        <w:ind w:left="6764" w:hanging="360"/>
      </w:pPr>
      <w:rPr>
        <w:rFonts w:ascii="Wingdings" w:hAnsi="Wingdings" w:hint="default"/>
      </w:rPr>
    </w:lvl>
  </w:abstractNum>
  <w:abstractNum w:abstractNumId="9" w15:restartNumberingAfterBreak="0">
    <w:nsid w:val="4FB21848"/>
    <w:multiLevelType w:val="multilevel"/>
    <w:tmpl w:val="138E7D44"/>
    <w:lvl w:ilvl="0">
      <w:start w:val="1"/>
      <w:numFmt w:val="bullet"/>
      <w:lvlText w:val=""/>
      <w:lvlJc w:val="left"/>
      <w:pPr>
        <w:tabs>
          <w:tab w:val="num" w:pos="1004"/>
        </w:tabs>
        <w:ind w:left="1004" w:hanging="360"/>
      </w:pPr>
      <w:rPr>
        <w:rFonts w:ascii="Symbol" w:hAnsi="Symbol" w:hint="default"/>
      </w:rPr>
    </w:lvl>
    <w:lvl w:ilvl="1">
      <w:start w:val="1"/>
      <w:numFmt w:val="bullet"/>
      <w:lvlText w:val="o"/>
      <w:lvlJc w:val="left"/>
      <w:pPr>
        <w:tabs>
          <w:tab w:val="num" w:pos="1724"/>
        </w:tabs>
        <w:ind w:left="1724" w:hanging="360"/>
      </w:pPr>
      <w:rPr>
        <w:rFonts w:ascii="Courier New" w:hAnsi="Courier New" w:cs="Courier New" w:hint="default"/>
      </w:rPr>
    </w:lvl>
    <w:lvl w:ilvl="2">
      <w:start w:val="1"/>
      <w:numFmt w:val="bullet"/>
      <w:lvlText w:val=""/>
      <w:lvlJc w:val="left"/>
      <w:pPr>
        <w:tabs>
          <w:tab w:val="num" w:pos="2444"/>
        </w:tabs>
        <w:ind w:left="2444" w:hanging="360"/>
      </w:pPr>
      <w:rPr>
        <w:rFonts w:ascii="Wingdings" w:hAnsi="Wingdings" w:hint="default"/>
      </w:rPr>
    </w:lvl>
    <w:lvl w:ilvl="3">
      <w:start w:val="1"/>
      <w:numFmt w:val="bullet"/>
      <w:lvlText w:val=""/>
      <w:lvlJc w:val="left"/>
      <w:pPr>
        <w:tabs>
          <w:tab w:val="num" w:pos="3164"/>
        </w:tabs>
        <w:ind w:left="3164" w:hanging="360"/>
      </w:pPr>
      <w:rPr>
        <w:rFonts w:ascii="Symbol" w:hAnsi="Symbol" w:hint="default"/>
      </w:rPr>
    </w:lvl>
    <w:lvl w:ilvl="4">
      <w:start w:val="1"/>
      <w:numFmt w:val="bullet"/>
      <w:lvlText w:val="o"/>
      <w:lvlJc w:val="left"/>
      <w:pPr>
        <w:tabs>
          <w:tab w:val="num" w:pos="3884"/>
        </w:tabs>
        <w:ind w:left="3884" w:hanging="360"/>
      </w:pPr>
      <w:rPr>
        <w:rFonts w:ascii="Courier New" w:hAnsi="Courier New" w:cs="Courier New" w:hint="default"/>
      </w:rPr>
    </w:lvl>
    <w:lvl w:ilvl="5">
      <w:start w:val="1"/>
      <w:numFmt w:val="bullet"/>
      <w:lvlText w:val=""/>
      <w:lvlJc w:val="left"/>
      <w:pPr>
        <w:tabs>
          <w:tab w:val="num" w:pos="4604"/>
        </w:tabs>
        <w:ind w:left="4604" w:hanging="360"/>
      </w:pPr>
      <w:rPr>
        <w:rFonts w:ascii="Wingdings" w:hAnsi="Wingdings" w:hint="default"/>
      </w:rPr>
    </w:lvl>
    <w:lvl w:ilvl="6">
      <w:start w:val="1"/>
      <w:numFmt w:val="bullet"/>
      <w:lvlText w:val=""/>
      <w:lvlJc w:val="left"/>
      <w:pPr>
        <w:tabs>
          <w:tab w:val="num" w:pos="5324"/>
        </w:tabs>
        <w:ind w:left="5324" w:hanging="360"/>
      </w:pPr>
      <w:rPr>
        <w:rFonts w:ascii="Symbol" w:hAnsi="Symbol" w:hint="default"/>
      </w:rPr>
    </w:lvl>
    <w:lvl w:ilvl="7">
      <w:start w:val="1"/>
      <w:numFmt w:val="bullet"/>
      <w:lvlText w:val="o"/>
      <w:lvlJc w:val="left"/>
      <w:pPr>
        <w:tabs>
          <w:tab w:val="num" w:pos="6044"/>
        </w:tabs>
        <w:ind w:left="6044" w:hanging="360"/>
      </w:pPr>
      <w:rPr>
        <w:rFonts w:ascii="Courier New" w:hAnsi="Courier New" w:cs="Courier New" w:hint="default"/>
      </w:rPr>
    </w:lvl>
    <w:lvl w:ilvl="8">
      <w:start w:val="1"/>
      <w:numFmt w:val="bullet"/>
      <w:lvlText w:val=""/>
      <w:lvlJc w:val="left"/>
      <w:pPr>
        <w:tabs>
          <w:tab w:val="num" w:pos="6764"/>
        </w:tabs>
        <w:ind w:left="6764" w:hanging="360"/>
      </w:pPr>
      <w:rPr>
        <w:rFonts w:ascii="Wingdings" w:hAnsi="Wingdings" w:hint="default"/>
      </w:rPr>
    </w:lvl>
  </w:abstractNum>
  <w:abstractNum w:abstractNumId="10" w15:restartNumberingAfterBreak="0">
    <w:nsid w:val="621745B2"/>
    <w:multiLevelType w:val="hybridMultilevel"/>
    <w:tmpl w:val="C43CB3F2"/>
    <w:lvl w:ilvl="0" w:tplc="04030001">
      <w:start w:val="1"/>
      <w:numFmt w:val="bullet"/>
      <w:lvlText w:val=""/>
      <w:lvlJc w:val="left"/>
      <w:pPr>
        <w:tabs>
          <w:tab w:val="num" w:pos="578"/>
        </w:tabs>
        <w:ind w:left="578" w:hanging="360"/>
      </w:pPr>
      <w:rPr>
        <w:rFonts w:ascii="Symbol" w:hAnsi="Symbol" w:hint="default"/>
      </w:rPr>
    </w:lvl>
    <w:lvl w:ilvl="1" w:tplc="04030003" w:tentative="1">
      <w:start w:val="1"/>
      <w:numFmt w:val="bullet"/>
      <w:lvlText w:val="o"/>
      <w:lvlJc w:val="left"/>
      <w:pPr>
        <w:tabs>
          <w:tab w:val="num" w:pos="1298"/>
        </w:tabs>
        <w:ind w:left="1298" w:hanging="360"/>
      </w:pPr>
      <w:rPr>
        <w:rFonts w:ascii="Courier New" w:hAnsi="Courier New" w:cs="Courier New" w:hint="default"/>
      </w:rPr>
    </w:lvl>
    <w:lvl w:ilvl="2" w:tplc="04030005" w:tentative="1">
      <w:start w:val="1"/>
      <w:numFmt w:val="bullet"/>
      <w:lvlText w:val=""/>
      <w:lvlJc w:val="left"/>
      <w:pPr>
        <w:tabs>
          <w:tab w:val="num" w:pos="2018"/>
        </w:tabs>
        <w:ind w:left="2018" w:hanging="360"/>
      </w:pPr>
      <w:rPr>
        <w:rFonts w:ascii="Wingdings" w:hAnsi="Wingdings" w:hint="default"/>
      </w:rPr>
    </w:lvl>
    <w:lvl w:ilvl="3" w:tplc="04030001" w:tentative="1">
      <w:start w:val="1"/>
      <w:numFmt w:val="bullet"/>
      <w:lvlText w:val=""/>
      <w:lvlJc w:val="left"/>
      <w:pPr>
        <w:tabs>
          <w:tab w:val="num" w:pos="2738"/>
        </w:tabs>
        <w:ind w:left="2738" w:hanging="360"/>
      </w:pPr>
      <w:rPr>
        <w:rFonts w:ascii="Symbol" w:hAnsi="Symbol" w:hint="default"/>
      </w:rPr>
    </w:lvl>
    <w:lvl w:ilvl="4" w:tplc="04030003" w:tentative="1">
      <w:start w:val="1"/>
      <w:numFmt w:val="bullet"/>
      <w:lvlText w:val="o"/>
      <w:lvlJc w:val="left"/>
      <w:pPr>
        <w:tabs>
          <w:tab w:val="num" w:pos="3458"/>
        </w:tabs>
        <w:ind w:left="3458" w:hanging="360"/>
      </w:pPr>
      <w:rPr>
        <w:rFonts w:ascii="Courier New" w:hAnsi="Courier New" w:cs="Courier New" w:hint="default"/>
      </w:rPr>
    </w:lvl>
    <w:lvl w:ilvl="5" w:tplc="04030005" w:tentative="1">
      <w:start w:val="1"/>
      <w:numFmt w:val="bullet"/>
      <w:lvlText w:val=""/>
      <w:lvlJc w:val="left"/>
      <w:pPr>
        <w:tabs>
          <w:tab w:val="num" w:pos="4178"/>
        </w:tabs>
        <w:ind w:left="4178" w:hanging="360"/>
      </w:pPr>
      <w:rPr>
        <w:rFonts w:ascii="Wingdings" w:hAnsi="Wingdings" w:hint="default"/>
      </w:rPr>
    </w:lvl>
    <w:lvl w:ilvl="6" w:tplc="04030001" w:tentative="1">
      <w:start w:val="1"/>
      <w:numFmt w:val="bullet"/>
      <w:lvlText w:val=""/>
      <w:lvlJc w:val="left"/>
      <w:pPr>
        <w:tabs>
          <w:tab w:val="num" w:pos="4898"/>
        </w:tabs>
        <w:ind w:left="4898" w:hanging="360"/>
      </w:pPr>
      <w:rPr>
        <w:rFonts w:ascii="Symbol" w:hAnsi="Symbol" w:hint="default"/>
      </w:rPr>
    </w:lvl>
    <w:lvl w:ilvl="7" w:tplc="04030003" w:tentative="1">
      <w:start w:val="1"/>
      <w:numFmt w:val="bullet"/>
      <w:lvlText w:val="o"/>
      <w:lvlJc w:val="left"/>
      <w:pPr>
        <w:tabs>
          <w:tab w:val="num" w:pos="5618"/>
        </w:tabs>
        <w:ind w:left="5618" w:hanging="360"/>
      </w:pPr>
      <w:rPr>
        <w:rFonts w:ascii="Courier New" w:hAnsi="Courier New" w:cs="Courier New" w:hint="default"/>
      </w:rPr>
    </w:lvl>
    <w:lvl w:ilvl="8" w:tplc="04030005" w:tentative="1">
      <w:start w:val="1"/>
      <w:numFmt w:val="bullet"/>
      <w:lvlText w:val=""/>
      <w:lvlJc w:val="left"/>
      <w:pPr>
        <w:tabs>
          <w:tab w:val="num" w:pos="6338"/>
        </w:tabs>
        <w:ind w:left="6338" w:hanging="360"/>
      </w:pPr>
      <w:rPr>
        <w:rFonts w:ascii="Wingdings" w:hAnsi="Wingdings" w:hint="default"/>
      </w:rPr>
    </w:lvl>
  </w:abstractNum>
  <w:abstractNum w:abstractNumId="11" w15:restartNumberingAfterBreak="0">
    <w:nsid w:val="70605426"/>
    <w:multiLevelType w:val="singleLevel"/>
    <w:tmpl w:val="09DA3EBA"/>
    <w:lvl w:ilvl="0">
      <w:start w:val="4"/>
      <w:numFmt w:val="decimal"/>
      <w:lvlText w:val="%1."/>
      <w:lvlJc w:val="left"/>
      <w:pPr>
        <w:tabs>
          <w:tab w:val="num" w:pos="720"/>
        </w:tabs>
        <w:ind w:left="720" w:hanging="720"/>
      </w:pPr>
    </w:lvl>
  </w:abstractNum>
  <w:num w:numId="1">
    <w:abstractNumId w:val="4"/>
  </w:num>
  <w:num w:numId="2">
    <w:abstractNumId w:val="0"/>
  </w:num>
  <w:num w:numId="3">
    <w:abstractNumId w:val="3"/>
  </w:num>
  <w:num w:numId="4">
    <w:abstractNumId w:val="0"/>
    <w:lvlOverride w:ilvl="0">
      <w:lvl w:ilvl="0">
        <w:start w:val="6"/>
        <w:numFmt w:val="decimal"/>
        <w:lvlText w:val="%1."/>
        <w:lvlJc w:val="left"/>
        <w:pPr>
          <w:tabs>
            <w:tab w:val="num" w:pos="360"/>
          </w:tabs>
          <w:ind w:left="360" w:hanging="360"/>
        </w:pPr>
      </w:lvl>
    </w:lvlOverride>
  </w:num>
  <w:num w:numId="5">
    <w:abstractNumId w:val="11"/>
  </w:num>
  <w:num w:numId="6">
    <w:abstractNumId w:val="7"/>
  </w:num>
  <w:num w:numId="7">
    <w:abstractNumId w:val="1"/>
  </w:num>
  <w:num w:numId="8">
    <w:abstractNumId w:val="5"/>
  </w:num>
  <w:num w:numId="9">
    <w:abstractNumId w:val="10"/>
  </w:num>
  <w:num w:numId="10">
    <w:abstractNumId w:val="6"/>
  </w:num>
  <w:num w:numId="11">
    <w:abstractNumId w:val="9"/>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5" fill="f" fillcolor="white">
      <v:fill color="white" on="f"/>
    </o:shapedefaults>
    <o:shapelayout v:ext="edit">
      <o:idmap v:ext="edit" data="2"/>
    </o:shapelayout>
  </w:hdrShapeDefault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77AA"/>
    <w:rsid w:val="00005D7A"/>
    <w:rsid w:val="00011BEA"/>
    <w:rsid w:val="00015483"/>
    <w:rsid w:val="000238FA"/>
    <w:rsid w:val="00023D13"/>
    <w:rsid w:val="00023EEC"/>
    <w:rsid w:val="00030006"/>
    <w:rsid w:val="00030B50"/>
    <w:rsid w:val="00034A8A"/>
    <w:rsid w:val="000550DF"/>
    <w:rsid w:val="00062943"/>
    <w:rsid w:val="000655DE"/>
    <w:rsid w:val="00075B2A"/>
    <w:rsid w:val="000775B9"/>
    <w:rsid w:val="00077BD0"/>
    <w:rsid w:val="00082119"/>
    <w:rsid w:val="00086A0F"/>
    <w:rsid w:val="00091631"/>
    <w:rsid w:val="00091A97"/>
    <w:rsid w:val="00095BEE"/>
    <w:rsid w:val="000A30A1"/>
    <w:rsid w:val="000A570D"/>
    <w:rsid w:val="000D0A89"/>
    <w:rsid w:val="000D381C"/>
    <w:rsid w:val="000D6241"/>
    <w:rsid w:val="000D675A"/>
    <w:rsid w:val="000E50AA"/>
    <w:rsid w:val="000F4B0E"/>
    <w:rsid w:val="000F7DFF"/>
    <w:rsid w:val="0010633F"/>
    <w:rsid w:val="00110BB7"/>
    <w:rsid w:val="00111A42"/>
    <w:rsid w:val="00113DEF"/>
    <w:rsid w:val="00121FE9"/>
    <w:rsid w:val="001226BD"/>
    <w:rsid w:val="001433A6"/>
    <w:rsid w:val="00146038"/>
    <w:rsid w:val="00157664"/>
    <w:rsid w:val="001629BD"/>
    <w:rsid w:val="00162D7A"/>
    <w:rsid w:val="001704CB"/>
    <w:rsid w:val="00173AAC"/>
    <w:rsid w:val="00176156"/>
    <w:rsid w:val="001925FD"/>
    <w:rsid w:val="00196794"/>
    <w:rsid w:val="00197165"/>
    <w:rsid w:val="001A0F8C"/>
    <w:rsid w:val="001A7190"/>
    <w:rsid w:val="001B3C3C"/>
    <w:rsid w:val="001B3F17"/>
    <w:rsid w:val="001C1A41"/>
    <w:rsid w:val="001C622E"/>
    <w:rsid w:val="001D675B"/>
    <w:rsid w:val="001D7A2F"/>
    <w:rsid w:val="001E09A1"/>
    <w:rsid w:val="001E1D8D"/>
    <w:rsid w:val="001F7B96"/>
    <w:rsid w:val="00210F0B"/>
    <w:rsid w:val="002119B0"/>
    <w:rsid w:val="00211A8E"/>
    <w:rsid w:val="00213CBC"/>
    <w:rsid w:val="002150EC"/>
    <w:rsid w:val="002171BB"/>
    <w:rsid w:val="002171F7"/>
    <w:rsid w:val="0022272C"/>
    <w:rsid w:val="00224384"/>
    <w:rsid w:val="00230642"/>
    <w:rsid w:val="00237F3C"/>
    <w:rsid w:val="00241AEC"/>
    <w:rsid w:val="002527D1"/>
    <w:rsid w:val="00253205"/>
    <w:rsid w:val="002617DB"/>
    <w:rsid w:val="002663E4"/>
    <w:rsid w:val="00271036"/>
    <w:rsid w:val="00276855"/>
    <w:rsid w:val="00285683"/>
    <w:rsid w:val="002870BF"/>
    <w:rsid w:val="002874AF"/>
    <w:rsid w:val="00291793"/>
    <w:rsid w:val="00292FFE"/>
    <w:rsid w:val="00297984"/>
    <w:rsid w:val="002A0163"/>
    <w:rsid w:val="002A22F9"/>
    <w:rsid w:val="002B5CFF"/>
    <w:rsid w:val="002C6DD9"/>
    <w:rsid w:val="002D0717"/>
    <w:rsid w:val="002E164D"/>
    <w:rsid w:val="002E495F"/>
    <w:rsid w:val="002F57A6"/>
    <w:rsid w:val="00300991"/>
    <w:rsid w:val="00304E22"/>
    <w:rsid w:val="00311019"/>
    <w:rsid w:val="003121B5"/>
    <w:rsid w:val="00316C9F"/>
    <w:rsid w:val="00322A00"/>
    <w:rsid w:val="00324789"/>
    <w:rsid w:val="00325B1F"/>
    <w:rsid w:val="00326CCF"/>
    <w:rsid w:val="00330E8B"/>
    <w:rsid w:val="00331F39"/>
    <w:rsid w:val="0033207E"/>
    <w:rsid w:val="00351A45"/>
    <w:rsid w:val="003564C6"/>
    <w:rsid w:val="0036057A"/>
    <w:rsid w:val="00362DE3"/>
    <w:rsid w:val="0036456A"/>
    <w:rsid w:val="00365932"/>
    <w:rsid w:val="003725F4"/>
    <w:rsid w:val="00377598"/>
    <w:rsid w:val="003857FE"/>
    <w:rsid w:val="00387910"/>
    <w:rsid w:val="00394826"/>
    <w:rsid w:val="0039699E"/>
    <w:rsid w:val="003A30BD"/>
    <w:rsid w:val="003A314E"/>
    <w:rsid w:val="003A3889"/>
    <w:rsid w:val="003A3E79"/>
    <w:rsid w:val="003A5490"/>
    <w:rsid w:val="003A5E10"/>
    <w:rsid w:val="003A7BAB"/>
    <w:rsid w:val="003B153D"/>
    <w:rsid w:val="003C073B"/>
    <w:rsid w:val="003C36EC"/>
    <w:rsid w:val="003C526E"/>
    <w:rsid w:val="003C5391"/>
    <w:rsid w:val="003C7987"/>
    <w:rsid w:val="003D0AEA"/>
    <w:rsid w:val="003D143F"/>
    <w:rsid w:val="003E0947"/>
    <w:rsid w:val="003E0DC3"/>
    <w:rsid w:val="003E4627"/>
    <w:rsid w:val="004102D3"/>
    <w:rsid w:val="00413047"/>
    <w:rsid w:val="004132FB"/>
    <w:rsid w:val="004156C6"/>
    <w:rsid w:val="00421815"/>
    <w:rsid w:val="00421BC8"/>
    <w:rsid w:val="004349FF"/>
    <w:rsid w:val="00440DC1"/>
    <w:rsid w:val="00443B91"/>
    <w:rsid w:val="00451783"/>
    <w:rsid w:val="0045262F"/>
    <w:rsid w:val="004609E6"/>
    <w:rsid w:val="004659D8"/>
    <w:rsid w:val="004660D5"/>
    <w:rsid w:val="00470A6D"/>
    <w:rsid w:val="00471BC5"/>
    <w:rsid w:val="004741D2"/>
    <w:rsid w:val="004765BA"/>
    <w:rsid w:val="00480886"/>
    <w:rsid w:val="00480985"/>
    <w:rsid w:val="00483086"/>
    <w:rsid w:val="004866B5"/>
    <w:rsid w:val="004A063D"/>
    <w:rsid w:val="004A0EAF"/>
    <w:rsid w:val="004A179A"/>
    <w:rsid w:val="004B17AB"/>
    <w:rsid w:val="004B4087"/>
    <w:rsid w:val="004B4C93"/>
    <w:rsid w:val="004B7020"/>
    <w:rsid w:val="004D2CE5"/>
    <w:rsid w:val="004D325E"/>
    <w:rsid w:val="004D35FA"/>
    <w:rsid w:val="004E03EC"/>
    <w:rsid w:val="004E7421"/>
    <w:rsid w:val="004F398B"/>
    <w:rsid w:val="004F5589"/>
    <w:rsid w:val="004F64DD"/>
    <w:rsid w:val="004F6CF3"/>
    <w:rsid w:val="005039CD"/>
    <w:rsid w:val="005065EA"/>
    <w:rsid w:val="00507AA8"/>
    <w:rsid w:val="00517617"/>
    <w:rsid w:val="00517B47"/>
    <w:rsid w:val="00524BDB"/>
    <w:rsid w:val="005275ED"/>
    <w:rsid w:val="00535908"/>
    <w:rsid w:val="00550709"/>
    <w:rsid w:val="00552126"/>
    <w:rsid w:val="0056022B"/>
    <w:rsid w:val="00563D04"/>
    <w:rsid w:val="0056637B"/>
    <w:rsid w:val="005723F9"/>
    <w:rsid w:val="00573F1C"/>
    <w:rsid w:val="0058389A"/>
    <w:rsid w:val="00587615"/>
    <w:rsid w:val="005A0D80"/>
    <w:rsid w:val="005A43B3"/>
    <w:rsid w:val="005A4D8C"/>
    <w:rsid w:val="005B4118"/>
    <w:rsid w:val="005B4B57"/>
    <w:rsid w:val="005C75D8"/>
    <w:rsid w:val="005D32CD"/>
    <w:rsid w:val="005D6E22"/>
    <w:rsid w:val="005F186A"/>
    <w:rsid w:val="00603B18"/>
    <w:rsid w:val="00606E41"/>
    <w:rsid w:val="00607C32"/>
    <w:rsid w:val="006112CD"/>
    <w:rsid w:val="00614D9C"/>
    <w:rsid w:val="00620B13"/>
    <w:rsid w:val="006226FB"/>
    <w:rsid w:val="006253E0"/>
    <w:rsid w:val="006279E4"/>
    <w:rsid w:val="006307A4"/>
    <w:rsid w:val="00630E15"/>
    <w:rsid w:val="0063390D"/>
    <w:rsid w:val="00634F8C"/>
    <w:rsid w:val="00636363"/>
    <w:rsid w:val="006373BA"/>
    <w:rsid w:val="00644893"/>
    <w:rsid w:val="00653821"/>
    <w:rsid w:val="00655095"/>
    <w:rsid w:val="00671EE0"/>
    <w:rsid w:val="00677F30"/>
    <w:rsid w:val="00687DB5"/>
    <w:rsid w:val="0069272B"/>
    <w:rsid w:val="006A0021"/>
    <w:rsid w:val="006A1980"/>
    <w:rsid w:val="006A6564"/>
    <w:rsid w:val="006A7337"/>
    <w:rsid w:val="006A7D27"/>
    <w:rsid w:val="006B2562"/>
    <w:rsid w:val="006B45A5"/>
    <w:rsid w:val="006B6D12"/>
    <w:rsid w:val="006C0542"/>
    <w:rsid w:val="006C32C6"/>
    <w:rsid w:val="006C5EDD"/>
    <w:rsid w:val="006D02A1"/>
    <w:rsid w:val="006D5966"/>
    <w:rsid w:val="006D7D70"/>
    <w:rsid w:val="006E374F"/>
    <w:rsid w:val="006E512E"/>
    <w:rsid w:val="006E7E88"/>
    <w:rsid w:val="006F0B0A"/>
    <w:rsid w:val="006F0E30"/>
    <w:rsid w:val="006F4701"/>
    <w:rsid w:val="006F56BA"/>
    <w:rsid w:val="00703D8C"/>
    <w:rsid w:val="0070574C"/>
    <w:rsid w:val="00705E79"/>
    <w:rsid w:val="00707C1C"/>
    <w:rsid w:val="00710470"/>
    <w:rsid w:val="007204EF"/>
    <w:rsid w:val="007217E8"/>
    <w:rsid w:val="00727ADC"/>
    <w:rsid w:val="00741331"/>
    <w:rsid w:val="00742113"/>
    <w:rsid w:val="00746B97"/>
    <w:rsid w:val="007503A3"/>
    <w:rsid w:val="007553DC"/>
    <w:rsid w:val="00772607"/>
    <w:rsid w:val="00773E76"/>
    <w:rsid w:val="00776979"/>
    <w:rsid w:val="0078556C"/>
    <w:rsid w:val="00791B02"/>
    <w:rsid w:val="00792BC9"/>
    <w:rsid w:val="00793D90"/>
    <w:rsid w:val="00795C91"/>
    <w:rsid w:val="00796621"/>
    <w:rsid w:val="007A745D"/>
    <w:rsid w:val="007C03CB"/>
    <w:rsid w:val="007C4924"/>
    <w:rsid w:val="007C6EE1"/>
    <w:rsid w:val="007E11B1"/>
    <w:rsid w:val="007E3CA0"/>
    <w:rsid w:val="007F165A"/>
    <w:rsid w:val="00806B13"/>
    <w:rsid w:val="00810D8A"/>
    <w:rsid w:val="00813103"/>
    <w:rsid w:val="00813F75"/>
    <w:rsid w:val="00814E1E"/>
    <w:rsid w:val="0081500D"/>
    <w:rsid w:val="0083524B"/>
    <w:rsid w:val="0083606A"/>
    <w:rsid w:val="008423B9"/>
    <w:rsid w:val="00853B0A"/>
    <w:rsid w:val="00856B9D"/>
    <w:rsid w:val="008607A7"/>
    <w:rsid w:val="0086515C"/>
    <w:rsid w:val="00865544"/>
    <w:rsid w:val="00875364"/>
    <w:rsid w:val="00880B07"/>
    <w:rsid w:val="00884F7D"/>
    <w:rsid w:val="0088671A"/>
    <w:rsid w:val="00893EDE"/>
    <w:rsid w:val="008A27ED"/>
    <w:rsid w:val="008B2CEB"/>
    <w:rsid w:val="008B31E1"/>
    <w:rsid w:val="008B7570"/>
    <w:rsid w:val="008C3A33"/>
    <w:rsid w:val="008C5427"/>
    <w:rsid w:val="008D3053"/>
    <w:rsid w:val="008D6605"/>
    <w:rsid w:val="008E266E"/>
    <w:rsid w:val="008E5C7C"/>
    <w:rsid w:val="008F0A1C"/>
    <w:rsid w:val="008F35EA"/>
    <w:rsid w:val="009026E8"/>
    <w:rsid w:val="0090357D"/>
    <w:rsid w:val="009041AB"/>
    <w:rsid w:val="009055A4"/>
    <w:rsid w:val="00905D30"/>
    <w:rsid w:val="00913F57"/>
    <w:rsid w:val="0092503D"/>
    <w:rsid w:val="009300B4"/>
    <w:rsid w:val="00934163"/>
    <w:rsid w:val="00934AFF"/>
    <w:rsid w:val="00941A84"/>
    <w:rsid w:val="00945F11"/>
    <w:rsid w:val="00952FAE"/>
    <w:rsid w:val="00953B4C"/>
    <w:rsid w:val="00953FE5"/>
    <w:rsid w:val="009559DE"/>
    <w:rsid w:val="00971386"/>
    <w:rsid w:val="00972694"/>
    <w:rsid w:val="009761DA"/>
    <w:rsid w:val="00982FEA"/>
    <w:rsid w:val="00995E60"/>
    <w:rsid w:val="00996CCD"/>
    <w:rsid w:val="009A2F31"/>
    <w:rsid w:val="009A352B"/>
    <w:rsid w:val="009A356A"/>
    <w:rsid w:val="009A3AA5"/>
    <w:rsid w:val="009B2368"/>
    <w:rsid w:val="009B79E4"/>
    <w:rsid w:val="009C1B0D"/>
    <w:rsid w:val="009D2221"/>
    <w:rsid w:val="009D7561"/>
    <w:rsid w:val="009D769A"/>
    <w:rsid w:val="009E4A6A"/>
    <w:rsid w:val="00A044C8"/>
    <w:rsid w:val="00A05618"/>
    <w:rsid w:val="00A2063A"/>
    <w:rsid w:val="00A21999"/>
    <w:rsid w:val="00A2378F"/>
    <w:rsid w:val="00A264F6"/>
    <w:rsid w:val="00A27B4E"/>
    <w:rsid w:val="00A30CE6"/>
    <w:rsid w:val="00A31590"/>
    <w:rsid w:val="00A32A19"/>
    <w:rsid w:val="00A4170F"/>
    <w:rsid w:val="00A45926"/>
    <w:rsid w:val="00A50C07"/>
    <w:rsid w:val="00A51911"/>
    <w:rsid w:val="00A55BE0"/>
    <w:rsid w:val="00A5794E"/>
    <w:rsid w:val="00A64332"/>
    <w:rsid w:val="00A70576"/>
    <w:rsid w:val="00A712B7"/>
    <w:rsid w:val="00A72216"/>
    <w:rsid w:val="00A77C30"/>
    <w:rsid w:val="00A77DA2"/>
    <w:rsid w:val="00A86205"/>
    <w:rsid w:val="00A86959"/>
    <w:rsid w:val="00A90950"/>
    <w:rsid w:val="00A978E3"/>
    <w:rsid w:val="00AB1824"/>
    <w:rsid w:val="00AC3881"/>
    <w:rsid w:val="00AC4037"/>
    <w:rsid w:val="00AC5C97"/>
    <w:rsid w:val="00AC7246"/>
    <w:rsid w:val="00AD0523"/>
    <w:rsid w:val="00AE2E8A"/>
    <w:rsid w:val="00AE56AA"/>
    <w:rsid w:val="00AF0A8C"/>
    <w:rsid w:val="00AF11E9"/>
    <w:rsid w:val="00B077AA"/>
    <w:rsid w:val="00B1066C"/>
    <w:rsid w:val="00B1420B"/>
    <w:rsid w:val="00B22170"/>
    <w:rsid w:val="00B26291"/>
    <w:rsid w:val="00B278CF"/>
    <w:rsid w:val="00B32411"/>
    <w:rsid w:val="00B328E1"/>
    <w:rsid w:val="00B518D0"/>
    <w:rsid w:val="00B63E67"/>
    <w:rsid w:val="00B7509E"/>
    <w:rsid w:val="00B8530C"/>
    <w:rsid w:val="00B944FD"/>
    <w:rsid w:val="00B95054"/>
    <w:rsid w:val="00BA7BDF"/>
    <w:rsid w:val="00BB24FF"/>
    <w:rsid w:val="00BC52D2"/>
    <w:rsid w:val="00BC5FFE"/>
    <w:rsid w:val="00BD5B7E"/>
    <w:rsid w:val="00BD6BB9"/>
    <w:rsid w:val="00BD77BB"/>
    <w:rsid w:val="00BE05C9"/>
    <w:rsid w:val="00BE13F3"/>
    <w:rsid w:val="00BE2E2F"/>
    <w:rsid w:val="00BE596C"/>
    <w:rsid w:val="00BE6102"/>
    <w:rsid w:val="00BE6D61"/>
    <w:rsid w:val="00BE7358"/>
    <w:rsid w:val="00BF028E"/>
    <w:rsid w:val="00BF200B"/>
    <w:rsid w:val="00BF2F84"/>
    <w:rsid w:val="00C00578"/>
    <w:rsid w:val="00C1217A"/>
    <w:rsid w:val="00C1533E"/>
    <w:rsid w:val="00C15BD3"/>
    <w:rsid w:val="00C16D0F"/>
    <w:rsid w:val="00C17C20"/>
    <w:rsid w:val="00C215C0"/>
    <w:rsid w:val="00C22868"/>
    <w:rsid w:val="00C23216"/>
    <w:rsid w:val="00C26FF5"/>
    <w:rsid w:val="00C32FDD"/>
    <w:rsid w:val="00C35306"/>
    <w:rsid w:val="00C37050"/>
    <w:rsid w:val="00C37A8E"/>
    <w:rsid w:val="00C428DB"/>
    <w:rsid w:val="00C47075"/>
    <w:rsid w:val="00C51572"/>
    <w:rsid w:val="00C542F6"/>
    <w:rsid w:val="00C5703D"/>
    <w:rsid w:val="00C57FA0"/>
    <w:rsid w:val="00C61073"/>
    <w:rsid w:val="00C62080"/>
    <w:rsid w:val="00C71710"/>
    <w:rsid w:val="00C830FF"/>
    <w:rsid w:val="00C927C5"/>
    <w:rsid w:val="00CB0570"/>
    <w:rsid w:val="00CB2E1F"/>
    <w:rsid w:val="00CB7821"/>
    <w:rsid w:val="00CC08FB"/>
    <w:rsid w:val="00CC143A"/>
    <w:rsid w:val="00CD1DF4"/>
    <w:rsid w:val="00CD2182"/>
    <w:rsid w:val="00CD2419"/>
    <w:rsid w:val="00CD521C"/>
    <w:rsid w:val="00CE4AEB"/>
    <w:rsid w:val="00D03C4B"/>
    <w:rsid w:val="00D167A1"/>
    <w:rsid w:val="00D21B9E"/>
    <w:rsid w:val="00D332BE"/>
    <w:rsid w:val="00D36A0D"/>
    <w:rsid w:val="00D47F5D"/>
    <w:rsid w:val="00D50792"/>
    <w:rsid w:val="00D509F9"/>
    <w:rsid w:val="00D635C4"/>
    <w:rsid w:val="00D86CFA"/>
    <w:rsid w:val="00D9191C"/>
    <w:rsid w:val="00D91929"/>
    <w:rsid w:val="00D91E30"/>
    <w:rsid w:val="00D91EB6"/>
    <w:rsid w:val="00D93F25"/>
    <w:rsid w:val="00D95338"/>
    <w:rsid w:val="00DA4B1D"/>
    <w:rsid w:val="00DB14AB"/>
    <w:rsid w:val="00DB2108"/>
    <w:rsid w:val="00DB6313"/>
    <w:rsid w:val="00DB76D6"/>
    <w:rsid w:val="00DC09DF"/>
    <w:rsid w:val="00DC222B"/>
    <w:rsid w:val="00DC30CB"/>
    <w:rsid w:val="00DC6863"/>
    <w:rsid w:val="00DD50D5"/>
    <w:rsid w:val="00DE0E7E"/>
    <w:rsid w:val="00DE1271"/>
    <w:rsid w:val="00DE622B"/>
    <w:rsid w:val="00DE7039"/>
    <w:rsid w:val="00DF6098"/>
    <w:rsid w:val="00E01AE9"/>
    <w:rsid w:val="00E01B3B"/>
    <w:rsid w:val="00E022E8"/>
    <w:rsid w:val="00E0391A"/>
    <w:rsid w:val="00E050F6"/>
    <w:rsid w:val="00E057A3"/>
    <w:rsid w:val="00E11299"/>
    <w:rsid w:val="00E124A3"/>
    <w:rsid w:val="00E13DB1"/>
    <w:rsid w:val="00E14170"/>
    <w:rsid w:val="00E141A1"/>
    <w:rsid w:val="00E147FD"/>
    <w:rsid w:val="00E174E7"/>
    <w:rsid w:val="00E34617"/>
    <w:rsid w:val="00E41638"/>
    <w:rsid w:val="00E562A1"/>
    <w:rsid w:val="00E57055"/>
    <w:rsid w:val="00E60788"/>
    <w:rsid w:val="00E62539"/>
    <w:rsid w:val="00E655BD"/>
    <w:rsid w:val="00E81B93"/>
    <w:rsid w:val="00E83358"/>
    <w:rsid w:val="00E83CF4"/>
    <w:rsid w:val="00E8616C"/>
    <w:rsid w:val="00E87AA5"/>
    <w:rsid w:val="00E92582"/>
    <w:rsid w:val="00E9738C"/>
    <w:rsid w:val="00EA2911"/>
    <w:rsid w:val="00EA6251"/>
    <w:rsid w:val="00EB2F58"/>
    <w:rsid w:val="00EB6524"/>
    <w:rsid w:val="00EB6741"/>
    <w:rsid w:val="00EC06AF"/>
    <w:rsid w:val="00EC1F12"/>
    <w:rsid w:val="00ED20A0"/>
    <w:rsid w:val="00ED34B3"/>
    <w:rsid w:val="00EF69B0"/>
    <w:rsid w:val="00F00F50"/>
    <w:rsid w:val="00F01B10"/>
    <w:rsid w:val="00F01D93"/>
    <w:rsid w:val="00F0302D"/>
    <w:rsid w:val="00F043F2"/>
    <w:rsid w:val="00F10330"/>
    <w:rsid w:val="00F149FD"/>
    <w:rsid w:val="00F1718E"/>
    <w:rsid w:val="00F17C78"/>
    <w:rsid w:val="00F2053B"/>
    <w:rsid w:val="00F24959"/>
    <w:rsid w:val="00F24965"/>
    <w:rsid w:val="00F25DD4"/>
    <w:rsid w:val="00F2609F"/>
    <w:rsid w:val="00F32930"/>
    <w:rsid w:val="00F33205"/>
    <w:rsid w:val="00F34C8B"/>
    <w:rsid w:val="00F34C96"/>
    <w:rsid w:val="00F41826"/>
    <w:rsid w:val="00F56C2D"/>
    <w:rsid w:val="00F63092"/>
    <w:rsid w:val="00F64688"/>
    <w:rsid w:val="00F728F1"/>
    <w:rsid w:val="00F85619"/>
    <w:rsid w:val="00F862D7"/>
    <w:rsid w:val="00F92ABC"/>
    <w:rsid w:val="00F966F7"/>
    <w:rsid w:val="00F96B02"/>
    <w:rsid w:val="00FA034E"/>
    <w:rsid w:val="00FA51DF"/>
    <w:rsid w:val="00FC4225"/>
    <w:rsid w:val="00FC43FE"/>
    <w:rsid w:val="00FC7FC3"/>
    <w:rsid w:val="00FD0629"/>
    <w:rsid w:val="00FD2A1C"/>
    <w:rsid w:val="00FD330A"/>
    <w:rsid w:val="00FF2C3A"/>
    <w:rsid w:val="00FF41E7"/>
    <w:rsid w:val="00FF4F23"/>
    <w:rsid w:val="00FF68EE"/>
    <w:rsid w:val="00FF7D1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fill="f" fillcolor="white">
      <v:fill color="white" on="f"/>
    </o:shapedefaults>
    <o:shapelayout v:ext="edit">
      <o:idmap v:ext="edit" data="1"/>
    </o:shapelayout>
  </w:shapeDefaults>
  <w:decimalSymbol w:val=","/>
  <w:listSeparator w:val=";"/>
  <w14:docId w14:val="2CE6035A"/>
  <w15:chartTrackingRefBased/>
  <w15:docId w15:val="{849C7241-BEC2-4AA0-A457-AD625466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a-ES" w:eastAsia="ca-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1420B"/>
    <w:rPr>
      <w:lang w:val="en" w:eastAsia="es-ES"/>
    </w:rPr>
  </w:style>
  <w:style w:type="paragraph" w:styleId="Ttol1">
    <w:name w:val="heading 1"/>
    <w:basedOn w:val="Normal"/>
    <w:next w:val="Normal"/>
    <w:qFormat/>
    <w:pPr>
      <w:keepNext/>
      <w:ind w:left="1440"/>
      <w:jc w:val="both"/>
      <w:outlineLvl w:val="0"/>
    </w:pPr>
    <w:rPr>
      <w:sz w:val="24"/>
    </w:rPr>
  </w:style>
  <w:style w:type="paragraph" w:styleId="Ttol3">
    <w:name w:val="heading 3"/>
    <w:basedOn w:val="Normal"/>
    <w:next w:val="Normal"/>
    <w:qFormat/>
    <w:rsid w:val="00810D8A"/>
    <w:pPr>
      <w:keepNext/>
      <w:outlineLvl w:val="2"/>
    </w:pPr>
    <w:rPr>
      <w:b/>
      <w:i/>
      <w:color w:val="008000"/>
      <w:sz w:val="18"/>
    </w:rPr>
  </w:style>
  <w:style w:type="paragraph" w:styleId="Ttol6">
    <w:name w:val="heading 6"/>
    <w:basedOn w:val="Normal"/>
    <w:next w:val="Normal"/>
    <w:qFormat/>
    <w:rsid w:val="00D36A0D"/>
    <w:pPr>
      <w:spacing w:before="240" w:after="60"/>
      <w:outlineLvl w:val="5"/>
    </w:pPr>
    <w:rPr>
      <w:b/>
      <w:bCs/>
      <w:sz w:val="22"/>
      <w:szCs w:val="22"/>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ipusdelletraperdefectedelpargraf">
    <w:name w:val="Tipus de lletra per defecte del paràgraf"/>
    <w:semiHidden/>
  </w:style>
  <w:style w:type="paragraph" w:styleId="Capalera">
    <w:name w:val="header"/>
    <w:basedOn w:val="Normal"/>
    <w:pPr>
      <w:tabs>
        <w:tab w:val="center" w:pos="4153"/>
        <w:tab w:val="right" w:pos="8306"/>
      </w:tabs>
    </w:pPr>
  </w:style>
  <w:style w:type="paragraph" w:styleId="Peu">
    <w:name w:val="footer"/>
    <w:basedOn w:val="Normal"/>
    <w:pPr>
      <w:tabs>
        <w:tab w:val="center" w:pos="4153"/>
        <w:tab w:val="right" w:pos="8306"/>
      </w:tabs>
    </w:pPr>
  </w:style>
  <w:style w:type="table" w:styleId="Taulaambquadrcula">
    <w:name w:val="Table Grid"/>
    <w:basedOn w:val="Taulanormal"/>
    <w:rsid w:val="00F56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independent2">
    <w:name w:val="Body Text 2"/>
    <w:basedOn w:val="Normal"/>
    <w:rsid w:val="00810D8A"/>
    <w:pPr>
      <w:jc w:val="both"/>
    </w:pPr>
  </w:style>
  <w:style w:type="character" w:styleId="Refernciadecomentari">
    <w:name w:val="annotation reference"/>
    <w:semiHidden/>
    <w:rsid w:val="0069272B"/>
    <w:rPr>
      <w:sz w:val="16"/>
      <w:szCs w:val="16"/>
    </w:rPr>
  </w:style>
  <w:style w:type="paragraph" w:styleId="Textdecomentari">
    <w:name w:val="annotation text"/>
    <w:basedOn w:val="Normal"/>
    <w:semiHidden/>
    <w:rsid w:val="0069272B"/>
  </w:style>
  <w:style w:type="paragraph" w:styleId="Temadelcomentari">
    <w:name w:val="annotation subject"/>
    <w:basedOn w:val="Textdecomentari"/>
    <w:next w:val="Textdecomentari"/>
    <w:semiHidden/>
    <w:rsid w:val="0069272B"/>
    <w:rPr>
      <w:b/>
      <w:bCs/>
    </w:rPr>
  </w:style>
  <w:style w:type="paragraph" w:styleId="Textdeglobus">
    <w:name w:val="Balloon Text"/>
    <w:basedOn w:val="Normal"/>
    <w:semiHidden/>
    <w:rsid w:val="0069272B"/>
    <w:rPr>
      <w:rFonts w:ascii="Tahoma" w:hAnsi="Tahoma" w:cs="Tahoma"/>
      <w:sz w:val="16"/>
      <w:szCs w:val="16"/>
    </w:rPr>
  </w:style>
  <w:style w:type="paragraph" w:styleId="Sagniadetextindependent">
    <w:name w:val="Body Text Indent"/>
    <w:basedOn w:val="Normal"/>
    <w:rsid w:val="000775B9"/>
    <w:pPr>
      <w:spacing w:after="120"/>
      <w:ind w:left="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0EEF0368ED4C42A65BD8FA27A3176F" ma:contentTypeVersion="8" ma:contentTypeDescription="Crea un document nou" ma:contentTypeScope="" ma:versionID="7268bc2823d27649e89828b6ea073dde">
  <xsd:schema xmlns:xsd="http://www.w3.org/2001/XMLSchema" xmlns:xs="http://www.w3.org/2001/XMLSchema" xmlns:p="http://schemas.microsoft.com/office/2006/metadata/properties" xmlns:ns2="8893fc19-ca99-4652-ae43-f21236d912d2" targetNamespace="http://schemas.microsoft.com/office/2006/metadata/properties" ma:root="true" ma:fieldsID="ecfd1b12c34e9513f2c4d4790016a19d" ns2:_="">
    <xsd:import namespace="8893fc19-ca99-4652-ae43-f21236d912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Actualitzaci_x00f3_novaregulaci_x00f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3fc19-ca99-4652-ae43-f21236d912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Actualitzaci_x00f3_novaregulaci_x00f3_" ma:index="14" nillable="true" ma:displayName="Actualització nova regulació" ma:description="Documents actualitzats Normativa Reguladora del Doctorat de 28/02/2024" ma:format="Dropdown" ma:internalName="Actualitzaci_x00f3_novaregulaci_x00f3_">
      <xsd:complexType>
        <xsd:complexContent>
          <xsd:extension base="dms:MultiChoice">
            <xsd:sequence>
              <xsd:element name="Value" maxOccurs="unbounded" minOccurs="0" nillable="true">
                <xsd:simpleType>
                  <xsd:restriction base="dms:Choice">
                    <xsd:enumeration value="SÍ"/>
                    <xsd:enumeration value="NO"/>
                    <xsd:enumeration value="-"/>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Actualitzaci_x00f3_novaregulaci_x00f3_ xmlns="8893fc19-ca99-4652-ae43-f21236d912d2">
      <Value>NO</Value>
    </Actualitzaci_x00f3_novaregulaci_x00f3_>
  </documentManagement>
</p:properties>
</file>

<file path=customXml/itemProps1.xml><?xml version="1.0" encoding="utf-8"?>
<ds:datastoreItem xmlns:ds="http://schemas.openxmlformats.org/officeDocument/2006/customXml" ds:itemID="{45B868D6-0877-47FB-9EEF-621BE70E3FD5}">
  <ds:schemaRefs>
    <ds:schemaRef ds:uri="http://schemas.microsoft.com/office/2006/metadata/longProperties"/>
  </ds:schemaRefs>
</ds:datastoreItem>
</file>

<file path=customXml/itemProps2.xml><?xml version="1.0" encoding="utf-8"?>
<ds:datastoreItem xmlns:ds="http://schemas.openxmlformats.org/officeDocument/2006/customXml" ds:itemID="{E06F54D3-5521-480C-B2DF-FCF552852CA2}">
  <ds:schemaRefs>
    <ds:schemaRef ds:uri="http://schemas.microsoft.com/sharepoint/v3/contenttype/forms"/>
  </ds:schemaRefs>
</ds:datastoreItem>
</file>

<file path=customXml/itemProps3.xml><?xml version="1.0" encoding="utf-8"?>
<ds:datastoreItem xmlns:ds="http://schemas.openxmlformats.org/officeDocument/2006/customXml" ds:itemID="{3274B434-768E-49A6-9CE5-2E19FD7A6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3fc19-ca99-4652-ae43-f21236d912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BEFAF6-CAF3-4B0D-B6B9-A3938C78C42A}">
  <ds:schemaRefs>
    <ds:schemaRef ds:uri="http://schemas.microsoft.com/office/2006/metadata/properties"/>
    <ds:schemaRef ds:uri="http://schemas.microsoft.com/office/infopath/2007/PartnerControls"/>
    <ds:schemaRef ds:uri="8893fc19-ca99-4652-ae43-f21236d912d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1370</Words>
  <Characters>7814</Characters>
  <Application>Microsoft Office Word</Application>
  <DocSecurity>0</DocSecurity>
  <Lines>65</Lines>
  <Paragraphs>18</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nom</vt:lpstr>
      <vt:lpstr>nom</vt:lpstr>
    </vt:vector>
  </TitlesOfParts>
  <Company>Universitat de Barcelona</Company>
  <LinksUpToDate>false</LinksUpToDate>
  <CharactersWithSpaces>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dc:title>
  <dc:subject/>
  <dc:creator>Centre d'Informatica</dc:creator>
  <cp:keywords/>
  <cp:lastModifiedBy>Elisa Gutierrez Moreno</cp:lastModifiedBy>
  <cp:revision>4</cp:revision>
  <cp:lastPrinted>2020-11-02T13:09:00Z</cp:lastPrinted>
  <dcterms:created xsi:type="dcterms:W3CDTF">2024-10-07T06:55:00Z</dcterms:created>
  <dcterms:modified xsi:type="dcterms:W3CDTF">2024-10-07T06:57:00Z</dcterms:modified>
</cp:coreProperties>
</file>